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kern w:val="2"/>
          <w:sz w:val="2"/>
          <w14:ligatures w14:val="standardContextual"/>
        </w:rPr>
        <w:id w:val="-1032344853"/>
      </w:sdtPr>
      <w:sdtEndPr>
        <w:rPr>
          <w:caps/>
          <w:color w:val="FFFFFF" w:themeColor="background1"/>
          <w:sz w:val="24"/>
          <w:szCs w:val="24"/>
        </w:rPr>
      </w:sdtEndPr>
      <w:sdtContent>
        <w:p w14:paraId="3D0F6E64" w14:textId="77777777" w:rsidR="000926A2" w:rsidRDefault="001E1789">
          <w:pPr>
            <w:pStyle w:val="NoSpacing"/>
            <w:jc w:val="center"/>
            <w:rPr>
              <w:sz w:val="24"/>
              <w:szCs w:val="24"/>
            </w:rPr>
          </w:pPr>
          <w:r>
            <w:rPr>
              <w:b/>
              <w:sz w:val="24"/>
              <w:szCs w:val="24"/>
            </w:rPr>
            <w:t>MA</w:t>
          </w:r>
          <w:r>
            <w:rPr>
              <w:b/>
              <w:sz w:val="24"/>
              <w:szCs w:val="24"/>
            </w:rPr>
            <w:t>MPRUGU MOAGDURI DISTRICT ASSEMBLY</w:t>
          </w:r>
        </w:p>
        <w:p w14:paraId="140AD7EF" w14:textId="77777777" w:rsidR="000926A2" w:rsidRDefault="001E1789">
          <w:pPr>
            <w:jc w:val="center"/>
            <w:rPr>
              <w:b/>
              <w:szCs w:val="24"/>
            </w:rPr>
          </w:pPr>
          <w:r>
            <w:rPr>
              <w:b/>
              <w:szCs w:val="24"/>
            </w:rPr>
            <w:t>NORTH EAST REGION - GHANA</w:t>
          </w:r>
        </w:p>
        <w:p w14:paraId="7F0AAAFC" w14:textId="77777777" w:rsidR="000926A2" w:rsidRDefault="001E1789">
          <w:pPr>
            <w:jc w:val="center"/>
            <w:rPr>
              <w:b/>
              <w:szCs w:val="24"/>
            </w:rPr>
          </w:pPr>
          <w:r>
            <w:rPr>
              <w:noProof/>
              <w:szCs w:val="24"/>
            </w:rPr>
            <w:drawing>
              <wp:inline distT="0" distB="0" distL="0" distR="0" wp14:anchorId="2E3C5CF5" wp14:editId="5CC6FC8B">
                <wp:extent cx="4053840" cy="316992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053840" cy="3169920"/>
                        </a:xfrm>
                        <a:prstGeom prst="rect">
                          <a:avLst/>
                        </a:prstGeom>
                        <a:noFill/>
                        <a:ln>
                          <a:noFill/>
                        </a:ln>
                      </pic:spPr>
                    </pic:pic>
                  </a:graphicData>
                </a:graphic>
              </wp:inline>
            </w:drawing>
          </w:r>
        </w:p>
        <w:p w14:paraId="574E8A78" w14:textId="77777777" w:rsidR="000926A2" w:rsidRDefault="001E1789">
          <w:pPr>
            <w:jc w:val="center"/>
            <w:rPr>
              <w:szCs w:val="24"/>
            </w:rPr>
          </w:pPr>
          <w:r>
            <w:rPr>
              <w:b/>
              <w:szCs w:val="24"/>
            </w:rPr>
            <w:t>2025 ANNUAL ACTION PLAN</w:t>
          </w:r>
        </w:p>
        <w:p w14:paraId="7B23006C" w14:textId="0A0ADF3D" w:rsidR="000926A2" w:rsidRDefault="001E1789">
          <w:pPr>
            <w:jc w:val="center"/>
            <w:rPr>
              <w:szCs w:val="24"/>
            </w:rPr>
          </w:pPr>
          <w:r>
            <w:rPr>
              <w:b/>
              <w:szCs w:val="24"/>
            </w:rPr>
            <w:t xml:space="preserve">OF THE </w:t>
          </w:r>
          <w:r w:rsidR="003050BD">
            <w:rPr>
              <w:b/>
              <w:szCs w:val="24"/>
            </w:rPr>
            <w:t>MEDIUM-TERM</w:t>
          </w:r>
          <w:r>
            <w:rPr>
              <w:b/>
              <w:szCs w:val="24"/>
            </w:rPr>
            <w:t xml:space="preserve"> DEVELOPMENT PLAN</w:t>
          </w:r>
        </w:p>
        <w:p w14:paraId="08D41F7B" w14:textId="77777777" w:rsidR="000926A2" w:rsidRDefault="001E1789">
          <w:pPr>
            <w:jc w:val="center"/>
            <w:rPr>
              <w:b/>
              <w:szCs w:val="24"/>
            </w:rPr>
          </w:pPr>
          <w:r>
            <w:rPr>
              <w:b/>
              <w:szCs w:val="24"/>
            </w:rPr>
            <w:t>UNDER</w:t>
          </w:r>
        </w:p>
        <w:p w14:paraId="4CC8690E" w14:textId="77777777" w:rsidR="000926A2" w:rsidRDefault="000926A2">
          <w:pPr>
            <w:jc w:val="center"/>
            <w:rPr>
              <w:b/>
              <w:szCs w:val="24"/>
            </w:rPr>
          </w:pPr>
        </w:p>
        <w:p w14:paraId="3F7320D7" w14:textId="77777777" w:rsidR="000926A2" w:rsidRDefault="001E1789">
          <w:pPr>
            <w:jc w:val="center"/>
            <w:rPr>
              <w:szCs w:val="24"/>
            </w:rPr>
          </w:pPr>
          <w:r>
            <w:rPr>
              <w:b/>
              <w:szCs w:val="24"/>
            </w:rPr>
            <w:t>AN AGENDA FOR JOBS:</w:t>
          </w:r>
        </w:p>
        <w:p w14:paraId="3EBFC161" w14:textId="77777777" w:rsidR="000926A2" w:rsidRDefault="001E1789">
          <w:pPr>
            <w:jc w:val="center"/>
            <w:rPr>
              <w:b/>
              <w:szCs w:val="24"/>
            </w:rPr>
          </w:pPr>
          <w:r>
            <w:rPr>
              <w:b/>
              <w:szCs w:val="24"/>
            </w:rPr>
            <w:t>CREATING PROSPERITY AND EQUAL OPPORTUNITY FOR ALL</w:t>
          </w:r>
        </w:p>
        <w:p w14:paraId="5D6A87F1" w14:textId="77777777" w:rsidR="000926A2" w:rsidRDefault="000926A2">
          <w:pPr>
            <w:rPr>
              <w:b/>
              <w:szCs w:val="24"/>
            </w:rPr>
          </w:pPr>
        </w:p>
        <w:p w14:paraId="5AEE235B" w14:textId="77777777" w:rsidR="000926A2" w:rsidRDefault="001E1789">
          <w:pPr>
            <w:jc w:val="center"/>
            <w:rPr>
              <w:szCs w:val="24"/>
            </w:rPr>
          </w:pPr>
          <w:r>
            <w:rPr>
              <w:b/>
              <w:szCs w:val="24"/>
            </w:rPr>
            <w:t>PREPARED BY:</w:t>
          </w:r>
        </w:p>
        <w:p w14:paraId="7CCF4F18" w14:textId="77777777" w:rsidR="000926A2" w:rsidRDefault="001E1789">
          <w:pPr>
            <w:jc w:val="center"/>
            <w:rPr>
              <w:szCs w:val="24"/>
            </w:rPr>
          </w:pPr>
          <w:r>
            <w:rPr>
              <w:b/>
              <w:szCs w:val="24"/>
            </w:rPr>
            <w:t xml:space="preserve">DISTRICT PLANNING </w:t>
          </w:r>
          <w:r>
            <w:rPr>
              <w:b/>
              <w:szCs w:val="24"/>
            </w:rPr>
            <w:t>COORDINATING UNIT</w:t>
          </w:r>
        </w:p>
        <w:p w14:paraId="381A4148" w14:textId="77777777" w:rsidR="000926A2" w:rsidRDefault="001E1789">
          <w:pPr>
            <w:jc w:val="center"/>
            <w:rPr>
              <w:szCs w:val="24"/>
            </w:rPr>
          </w:pPr>
          <w:r>
            <w:rPr>
              <w:b/>
              <w:szCs w:val="24"/>
            </w:rPr>
            <w:t>MAMPRUGU MOAGDURI DISTRICT ASSEMBLY</w:t>
          </w:r>
        </w:p>
        <w:p w14:paraId="624740D8" w14:textId="77777777" w:rsidR="000926A2" w:rsidRDefault="001E1789">
          <w:pPr>
            <w:numPr>
              <w:ilvl w:val="0"/>
              <w:numId w:val="1"/>
            </w:numPr>
            <w:jc w:val="center"/>
            <w:rPr>
              <w:b/>
              <w:szCs w:val="24"/>
            </w:rPr>
          </w:pPr>
          <w:r>
            <w:rPr>
              <w:b/>
              <w:szCs w:val="24"/>
            </w:rPr>
            <w:t>O. BOX 1, YAGABA NE/R</w:t>
          </w:r>
        </w:p>
        <w:p w14:paraId="628F8891" w14:textId="77777777" w:rsidR="000926A2" w:rsidRDefault="000926A2">
          <w:pPr>
            <w:jc w:val="center"/>
            <w:rPr>
              <w:b/>
              <w:szCs w:val="24"/>
            </w:rPr>
          </w:pPr>
        </w:p>
        <w:p w14:paraId="3777044F" w14:textId="77777777" w:rsidR="000926A2" w:rsidRDefault="001E1789">
          <w:pPr>
            <w:jc w:val="center"/>
            <w:rPr>
              <w:b/>
              <w:i/>
              <w:szCs w:val="24"/>
            </w:rPr>
          </w:pPr>
          <w:r>
            <w:rPr>
              <w:b/>
              <w:i/>
              <w:szCs w:val="24"/>
            </w:rPr>
            <w:t>OCTOBER, 2024</w:t>
          </w:r>
        </w:p>
        <w:p w14:paraId="6BED182C" w14:textId="77777777" w:rsidR="000926A2" w:rsidRDefault="001E1789">
          <w:pPr>
            <w:spacing w:after="0"/>
            <w:ind w:left="240" w:hangingChars="100" w:hanging="240"/>
            <w:jc w:val="both"/>
            <w:rPr>
              <w:rFonts w:asciiTheme="minorHAnsi" w:eastAsiaTheme="minorEastAsia" w:hAnsiTheme="minorHAnsi"/>
              <w:caps/>
              <w:color w:val="FFFFFF" w:themeColor="background1"/>
              <w:szCs w:val="24"/>
            </w:rPr>
          </w:pPr>
        </w:p>
      </w:sdtContent>
    </w:sdt>
    <w:p w14:paraId="01C54926" w14:textId="77777777" w:rsidR="000926A2" w:rsidRDefault="001E1789">
      <w:pPr>
        <w:spacing w:after="0"/>
        <w:ind w:left="241" w:hangingChars="100" w:hanging="241"/>
        <w:jc w:val="both"/>
        <w:rPr>
          <w:rFonts w:cs="Times New Roman"/>
          <w:b/>
          <w:szCs w:val="24"/>
        </w:rPr>
      </w:pPr>
      <w:r>
        <w:rPr>
          <w:rFonts w:cs="Times New Roman"/>
          <w:b/>
          <w:szCs w:val="24"/>
        </w:rPr>
        <w:t xml:space="preserve">   </w:t>
      </w:r>
    </w:p>
    <w:p w14:paraId="0893DF58" w14:textId="77777777" w:rsidR="000926A2" w:rsidRDefault="000926A2">
      <w:pPr>
        <w:jc w:val="both"/>
        <w:rPr>
          <w:b/>
          <w:bCs/>
          <w:szCs w:val="24"/>
        </w:rPr>
        <w:sectPr w:rsidR="000926A2">
          <w:headerReference w:type="default" r:id="rId10"/>
          <w:pgSz w:w="12240" w:h="15840"/>
          <w:pgMar w:top="1440" w:right="1440" w:bottom="1440" w:left="1440" w:header="720" w:footer="720" w:gutter="0"/>
          <w:pgNumType w:start="0"/>
          <w:cols w:space="720"/>
          <w:titlePg/>
          <w:docGrid w:linePitch="360"/>
        </w:sectPr>
      </w:pPr>
    </w:p>
    <w:p w14:paraId="2BEBF0B7" w14:textId="77777777" w:rsidR="000926A2" w:rsidRDefault="001E1789">
      <w:pPr>
        <w:jc w:val="both"/>
        <w:rPr>
          <w:b/>
          <w:bCs/>
          <w:szCs w:val="24"/>
        </w:rPr>
      </w:pPr>
      <w:r>
        <w:rPr>
          <w:b/>
          <w:bCs/>
          <w:szCs w:val="24"/>
        </w:rPr>
        <w:lastRenderedPageBreak/>
        <w:t>APPROVAL</w:t>
      </w:r>
      <w:r>
        <w:rPr>
          <w:b/>
          <w:bCs/>
          <w:szCs w:val="24"/>
        </w:rPr>
        <w:t xml:space="preserve"> FOR THE UTILIZATION OF </w:t>
      </w:r>
      <w:r>
        <w:rPr>
          <w:b/>
          <w:bCs/>
          <w:szCs w:val="24"/>
        </w:rPr>
        <w:t xml:space="preserve">THE </w:t>
      </w:r>
      <w:r>
        <w:rPr>
          <w:b/>
          <w:bCs/>
          <w:szCs w:val="24"/>
        </w:rPr>
        <w:t xml:space="preserve">DISTRICT </w:t>
      </w:r>
      <w:r>
        <w:rPr>
          <w:b/>
          <w:bCs/>
          <w:szCs w:val="24"/>
        </w:rPr>
        <w:t xml:space="preserve">ANNUAL ACTION PLAN </w:t>
      </w:r>
      <w:r>
        <w:rPr>
          <w:b/>
          <w:bCs/>
          <w:szCs w:val="24"/>
        </w:rPr>
        <w:t>FOR 2025</w:t>
      </w:r>
    </w:p>
    <w:p w14:paraId="157E5A5D" w14:textId="77777777" w:rsidR="000926A2" w:rsidRDefault="001E1789">
      <w:pPr>
        <w:spacing w:after="0"/>
        <w:jc w:val="both"/>
        <w:rPr>
          <w:rFonts w:cs="Times New Roman"/>
          <w:b/>
          <w:szCs w:val="24"/>
          <w:u w:val="single"/>
        </w:rPr>
      </w:pPr>
      <w:r>
        <w:rPr>
          <w:szCs w:val="24"/>
        </w:rPr>
        <w:t xml:space="preserve"> </w:t>
      </w:r>
      <w:r>
        <w:rPr>
          <w:rFonts w:cs="Times New Roman"/>
          <w:szCs w:val="24"/>
        </w:rPr>
        <w:t>The 2025</w:t>
      </w:r>
      <w:r>
        <w:rPr>
          <w:rFonts w:cs="Times New Roman"/>
          <w:szCs w:val="24"/>
        </w:rPr>
        <w:t xml:space="preserve"> Annual Action Plan</w:t>
      </w:r>
      <w:r>
        <w:rPr>
          <w:rFonts w:cs="Times New Roman"/>
          <w:szCs w:val="24"/>
        </w:rPr>
        <w:t xml:space="preserve"> was approved at a meeting of the General Assembly </w:t>
      </w:r>
      <w:proofErr w:type="gramStart"/>
      <w:r>
        <w:rPr>
          <w:rFonts w:cs="Times New Roman"/>
          <w:szCs w:val="24"/>
        </w:rPr>
        <w:t xml:space="preserve">of </w:t>
      </w:r>
      <w:r>
        <w:rPr>
          <w:rFonts w:cs="Times New Roman"/>
          <w:szCs w:val="24"/>
        </w:rPr>
        <w:t xml:space="preserve"> </w:t>
      </w:r>
      <w:proofErr w:type="spellStart"/>
      <w:r>
        <w:rPr>
          <w:rFonts w:cs="Times New Roman"/>
          <w:szCs w:val="24"/>
        </w:rPr>
        <w:t>Mamprugu</w:t>
      </w:r>
      <w:proofErr w:type="spellEnd"/>
      <w:proofErr w:type="gramEnd"/>
      <w:r>
        <w:rPr>
          <w:rFonts w:cs="Times New Roman"/>
          <w:szCs w:val="24"/>
        </w:rPr>
        <w:t xml:space="preserve"> </w:t>
      </w:r>
      <w:proofErr w:type="spellStart"/>
      <w:r>
        <w:rPr>
          <w:rFonts w:cs="Times New Roman"/>
          <w:szCs w:val="24"/>
        </w:rPr>
        <w:t>Moagduri</w:t>
      </w:r>
      <w:proofErr w:type="spellEnd"/>
      <w:r>
        <w:rPr>
          <w:rFonts w:cs="Times New Roman"/>
          <w:szCs w:val="24"/>
        </w:rPr>
        <w:t xml:space="preserve"> District</w:t>
      </w:r>
      <w:r>
        <w:rPr>
          <w:rFonts w:cs="Times New Roman"/>
          <w:szCs w:val="24"/>
        </w:rPr>
        <w:t xml:space="preserve">  held on </w:t>
      </w:r>
      <w:r>
        <w:rPr>
          <w:rFonts w:cs="Times New Roman"/>
          <w:szCs w:val="24"/>
        </w:rPr>
        <w:t>30</w:t>
      </w:r>
      <w:r>
        <w:rPr>
          <w:rFonts w:cs="Times New Roman"/>
          <w:szCs w:val="24"/>
          <w:vertAlign w:val="superscript"/>
        </w:rPr>
        <w:t>th</w:t>
      </w:r>
      <w:r>
        <w:rPr>
          <w:rFonts w:cs="Times New Roman"/>
          <w:szCs w:val="24"/>
        </w:rPr>
        <w:t xml:space="preserve"> </w:t>
      </w:r>
      <w:r>
        <w:rPr>
          <w:rFonts w:cs="Times New Roman"/>
          <w:szCs w:val="24"/>
        </w:rPr>
        <w:t>October</w:t>
      </w:r>
      <w:r>
        <w:rPr>
          <w:rFonts w:cs="Times New Roman"/>
          <w:szCs w:val="24"/>
        </w:rPr>
        <w:t xml:space="preserve"> 202</w:t>
      </w:r>
      <w:r>
        <w:rPr>
          <w:rFonts w:cs="Times New Roman"/>
          <w:szCs w:val="24"/>
        </w:rPr>
        <w:t>4</w:t>
      </w:r>
      <w:r>
        <w:rPr>
          <w:rFonts w:cs="Times New Roman"/>
          <w:szCs w:val="24"/>
        </w:rPr>
        <w:t xml:space="preserve"> at</w:t>
      </w:r>
      <w:r>
        <w:rPr>
          <w:rFonts w:cs="Times New Roman"/>
          <w:szCs w:val="24"/>
        </w:rPr>
        <w:t xml:space="preserve"> the District Assembly Conference Hall in </w:t>
      </w:r>
      <w:proofErr w:type="spellStart"/>
      <w:r>
        <w:rPr>
          <w:rFonts w:cs="Times New Roman"/>
          <w:szCs w:val="24"/>
        </w:rPr>
        <w:t>Yagaba</w:t>
      </w:r>
      <w:proofErr w:type="spellEnd"/>
      <w:r>
        <w:rPr>
          <w:rFonts w:cs="Times New Roman"/>
          <w:szCs w:val="24"/>
        </w:rPr>
        <w:t>.</w:t>
      </w:r>
      <w:r>
        <w:rPr>
          <w:rFonts w:cs="Times New Roman"/>
          <w:szCs w:val="24"/>
        </w:rPr>
        <w:t xml:space="preserve"> </w:t>
      </w:r>
    </w:p>
    <w:p w14:paraId="2B5D6DBA" w14:textId="77777777" w:rsidR="000926A2" w:rsidRDefault="000926A2">
      <w:pPr>
        <w:spacing w:after="0"/>
        <w:ind w:left="241" w:hangingChars="100" w:hanging="241"/>
        <w:jc w:val="both"/>
        <w:rPr>
          <w:rFonts w:cs="Times New Roman"/>
          <w:b/>
          <w:szCs w:val="24"/>
        </w:rPr>
      </w:pPr>
    </w:p>
    <w:p w14:paraId="3A4742CA" w14:textId="77777777" w:rsidR="000926A2" w:rsidRDefault="000926A2">
      <w:pPr>
        <w:spacing w:after="0"/>
        <w:ind w:left="241" w:hangingChars="100" w:hanging="241"/>
        <w:jc w:val="both"/>
        <w:rPr>
          <w:rFonts w:cs="Times New Roman"/>
          <w:b/>
          <w:szCs w:val="24"/>
        </w:rPr>
      </w:pPr>
    </w:p>
    <w:p w14:paraId="5ADA02C8" w14:textId="77777777" w:rsidR="000926A2" w:rsidRDefault="001E1789">
      <w:pPr>
        <w:spacing w:after="0"/>
        <w:ind w:left="241" w:hangingChars="100" w:hanging="241"/>
        <w:jc w:val="both"/>
        <w:rPr>
          <w:rFonts w:cs="Times New Roman"/>
          <w:b/>
          <w:szCs w:val="24"/>
        </w:rPr>
      </w:pPr>
      <w:r>
        <w:rPr>
          <w:rFonts w:cs="Times New Roman"/>
          <w:b/>
          <w:szCs w:val="24"/>
        </w:rPr>
        <w:t xml:space="preserve"> </w:t>
      </w:r>
    </w:p>
    <w:p w14:paraId="78A98812" w14:textId="77777777" w:rsidR="000926A2" w:rsidRDefault="001E1789">
      <w:pPr>
        <w:spacing w:after="0"/>
        <w:rPr>
          <w:rFonts w:cs="Times New Roman"/>
          <w:szCs w:val="24"/>
        </w:rPr>
      </w:pPr>
      <w:r>
        <w:rPr>
          <w:noProof/>
        </w:rPr>
        <w:drawing>
          <wp:inline distT="0" distB="0" distL="0" distR="0" wp14:anchorId="58D33CA8" wp14:editId="3ACAE2E8">
            <wp:extent cx="2005965" cy="526415"/>
            <wp:effectExtent l="0" t="0" r="5715" b="6985"/>
            <wp:docPr id="924731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1194" name="Picture 1"/>
                    <pic:cNvPicPr>
                      <a:picLocks noChangeAspect="1" noChangeArrowheads="1"/>
                    </pic:cNvPicPr>
                  </pic:nvPicPr>
                  <pic:blipFill>
                    <a:blip r:embed="rId11">
                      <a:extLst>
                        <a:ext uri="{28A0092B-C50C-407E-A947-70E740481C1C}">
                          <a14:useLocalDpi xmlns:a14="http://schemas.microsoft.com/office/drawing/2010/main" val="0"/>
                        </a:ext>
                      </a:extLst>
                    </a:blip>
                    <a:srcRect l="76889" t="32494" r="8557" b="64802"/>
                    <a:stretch>
                      <a:fillRect/>
                    </a:stretch>
                  </pic:blipFill>
                  <pic:spPr>
                    <a:xfrm>
                      <a:off x="0" y="0"/>
                      <a:ext cx="2005965" cy="526415"/>
                    </a:xfrm>
                    <a:prstGeom prst="rect">
                      <a:avLst/>
                    </a:prstGeom>
                    <a:noFill/>
                    <a:ln>
                      <a:noFill/>
                    </a:ln>
                  </pic:spPr>
                </pic:pic>
              </a:graphicData>
            </a:graphic>
          </wp:inline>
        </w:drawing>
      </w:r>
      <w:r>
        <w:rPr>
          <w:noProof/>
        </w:rPr>
        <w:drawing>
          <wp:anchor distT="0" distB="0" distL="114300" distR="114300" simplePos="0" relativeHeight="251661312" behindDoc="0" locked="0" layoutInCell="1" allowOverlap="1" wp14:anchorId="146FAB03" wp14:editId="1B004591">
            <wp:simplePos x="0" y="0"/>
            <wp:positionH relativeFrom="column">
              <wp:posOffset>4069080</wp:posOffset>
            </wp:positionH>
            <wp:positionV relativeFrom="paragraph">
              <wp:posOffset>312420</wp:posOffset>
            </wp:positionV>
            <wp:extent cx="2811780" cy="758825"/>
            <wp:effectExtent l="0" t="0" r="7620" b="3175"/>
            <wp:wrapNone/>
            <wp:docPr id="11544887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488747" name="Picture 5"/>
                    <pic:cNvPicPr>
                      <a:picLocks noChangeAspect="1" noChangeArrowheads="1"/>
                    </pic:cNvPicPr>
                  </pic:nvPicPr>
                  <pic:blipFill>
                    <a:blip r:embed="rId12">
                      <a:extLst>
                        <a:ext uri="{28A0092B-C50C-407E-A947-70E740481C1C}">
                          <a14:useLocalDpi xmlns:a14="http://schemas.microsoft.com/office/drawing/2010/main" val="0"/>
                        </a:ext>
                      </a:extLst>
                    </a:blip>
                    <a:srcRect l="61508" t="43411" r="2125" b="49642"/>
                    <a:stretch>
                      <a:fillRect/>
                    </a:stretch>
                  </pic:blipFill>
                  <pic:spPr>
                    <a:xfrm>
                      <a:off x="0" y="0"/>
                      <a:ext cx="2811780" cy="758825"/>
                    </a:xfrm>
                    <a:prstGeom prst="rect">
                      <a:avLst/>
                    </a:prstGeom>
                    <a:noFill/>
                    <a:ln>
                      <a:noFill/>
                    </a:ln>
                  </pic:spPr>
                </pic:pic>
              </a:graphicData>
            </a:graphic>
          </wp:anchor>
        </w:drawing>
      </w:r>
      <w:r>
        <w:rPr>
          <w:rFonts w:cs="Times New Roman"/>
          <w:b/>
          <w:szCs w:val="24"/>
        </w:rPr>
        <w:t xml:space="preserve">              </w:t>
      </w:r>
      <w:r>
        <w:rPr>
          <w:noProof/>
        </w:rPr>
        <w:drawing>
          <wp:inline distT="0" distB="0" distL="0" distR="0" wp14:anchorId="74799D58" wp14:editId="789638B8">
            <wp:extent cx="1794510" cy="1377315"/>
            <wp:effectExtent l="0" t="0" r="3810" b="9525"/>
            <wp:docPr id="1552442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442639"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l="58443" t="30572" r="16769" b="52824"/>
                    <a:stretch>
                      <a:fillRect/>
                    </a:stretch>
                  </pic:blipFill>
                  <pic:spPr>
                    <a:xfrm>
                      <a:off x="0" y="0"/>
                      <a:ext cx="1794510" cy="1389748"/>
                    </a:xfrm>
                    <a:prstGeom prst="rect">
                      <a:avLst/>
                    </a:prstGeom>
                    <a:noFill/>
                    <a:ln>
                      <a:noFill/>
                    </a:ln>
                  </pic:spPr>
                </pic:pic>
              </a:graphicData>
            </a:graphic>
          </wp:inline>
        </w:drawing>
      </w:r>
      <w:r>
        <w:rPr>
          <w:rFonts w:cs="Times New Roman"/>
          <w:b/>
          <w:szCs w:val="24"/>
        </w:rPr>
        <w:t xml:space="preserve">                                                                         </w:t>
      </w:r>
      <w:r>
        <w:rPr>
          <w:rFonts w:cs="Times New Roman"/>
          <w:b/>
          <w:szCs w:val="24"/>
        </w:rPr>
        <w:t xml:space="preserve">                         </w:t>
      </w:r>
      <w:r>
        <w:rPr>
          <w:rFonts w:cs="Times New Roman"/>
          <w:bCs/>
          <w:szCs w:val="24"/>
        </w:rPr>
        <w:t>HAMZA SOMBELUGUNI</w:t>
      </w:r>
      <w:r>
        <w:rPr>
          <w:rFonts w:cs="Times New Roman"/>
          <w:b/>
          <w:szCs w:val="24"/>
        </w:rPr>
        <w:t xml:space="preserve">                                                                                                                                 </w:t>
      </w:r>
      <w:r>
        <w:rPr>
          <w:rFonts w:cs="Times New Roman"/>
          <w:b/>
          <w:szCs w:val="24"/>
        </w:rPr>
        <w:t xml:space="preserve"> </w:t>
      </w:r>
      <w:r>
        <w:rPr>
          <w:rFonts w:cs="Times New Roman"/>
          <w:szCs w:val="24"/>
        </w:rPr>
        <w:t xml:space="preserve">PRESIDING MEMBER </w:t>
      </w:r>
      <w:r>
        <w:rPr>
          <w:rFonts w:cs="Times New Roman"/>
          <w:szCs w:val="24"/>
        </w:rPr>
        <w:t xml:space="preserve">    </w:t>
      </w:r>
    </w:p>
    <w:p w14:paraId="1AD61D71" w14:textId="77777777" w:rsidR="000926A2" w:rsidRDefault="001E1789">
      <w:pPr>
        <w:jc w:val="both"/>
        <w:rPr>
          <w:b/>
          <w:i/>
          <w:szCs w:val="24"/>
        </w:rPr>
      </w:pPr>
      <w:r>
        <w:rPr>
          <w:b/>
          <w:i/>
          <w:szCs w:val="24"/>
        </w:rPr>
        <w:t xml:space="preserve"> </w:t>
      </w:r>
    </w:p>
    <w:p w14:paraId="2334381E"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255995FD"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78DBE280"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268D2F4E"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115C7EE8"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247D4D45"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760A1260"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7B6FE38F"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0E79DA5D"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73BAED89"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6537931C"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20137A35"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2643FF59"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19A7C6BC"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547FE620"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49AC2C92"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6D36B9CC"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6782C25D"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1E676259"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7F34ADC5"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22FB5CAC"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201F00F0"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6073B17B"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p w14:paraId="516CA1A9" w14:textId="77777777" w:rsidR="000926A2" w:rsidRDefault="000926A2">
      <w:pPr>
        <w:spacing w:after="0" w:line="240" w:lineRule="auto"/>
        <w:rPr>
          <w:rFonts w:asciiTheme="minorHAnsi" w:eastAsiaTheme="minorEastAsia" w:hAnsiTheme="minorHAnsi"/>
          <w:caps/>
          <w:color w:val="FFFFFF" w:themeColor="background1"/>
          <w:kern w:val="0"/>
          <w:szCs w:val="24"/>
          <w14:ligatures w14:val="none"/>
        </w:rPr>
      </w:pPr>
    </w:p>
    <w:sdt>
      <w:sdtPr>
        <w:rPr>
          <w:rFonts w:ascii="Times New Roman" w:eastAsiaTheme="minorHAnsi" w:hAnsi="Times New Roman" w:cstheme="minorBidi"/>
          <w:color w:val="auto"/>
          <w:kern w:val="2"/>
          <w:sz w:val="24"/>
          <w:szCs w:val="24"/>
          <w14:ligatures w14:val="standardContextual"/>
        </w:rPr>
        <w:id w:val="1812435767"/>
        <w:docPartObj>
          <w:docPartGallery w:val="Table of Contents"/>
          <w:docPartUnique/>
        </w:docPartObj>
      </w:sdtPr>
      <w:sdtEndPr>
        <w:rPr>
          <w:b/>
          <w:bCs/>
        </w:rPr>
      </w:sdtEndPr>
      <w:sdtContent>
        <w:p w14:paraId="4F82B266" w14:textId="77777777" w:rsidR="000926A2" w:rsidRDefault="001E1789">
          <w:pPr>
            <w:pStyle w:val="TOCHeading1"/>
            <w:rPr>
              <w:sz w:val="24"/>
              <w:szCs w:val="24"/>
            </w:rPr>
          </w:pPr>
          <w:r>
            <w:rPr>
              <w:sz w:val="24"/>
              <w:szCs w:val="24"/>
            </w:rPr>
            <w:t>Table of Contents</w:t>
          </w:r>
        </w:p>
        <w:p w14:paraId="6402E35F" w14:textId="77777777" w:rsidR="000926A2" w:rsidRDefault="001E1789">
          <w:pPr>
            <w:pStyle w:val="TOC1"/>
            <w:tabs>
              <w:tab w:val="right" w:leader="dot" w:pos="9360"/>
            </w:tabs>
          </w:pPr>
          <w:r>
            <w:rPr>
              <w:sz w:val="24"/>
              <w:szCs w:val="24"/>
            </w:rPr>
            <w:fldChar w:fldCharType="begin"/>
          </w:r>
          <w:r>
            <w:rPr>
              <w:sz w:val="24"/>
              <w:szCs w:val="24"/>
            </w:rPr>
            <w:instrText xml:space="preserve"> TOC \o "1-3" \h \z \u </w:instrText>
          </w:r>
          <w:r>
            <w:rPr>
              <w:sz w:val="24"/>
              <w:szCs w:val="24"/>
            </w:rPr>
            <w:fldChar w:fldCharType="separate"/>
          </w:r>
          <w:hyperlink w:anchor="_Toc2091" w:history="1">
            <w:r>
              <w:rPr>
                <w:rFonts w:ascii="Times New Roman" w:hAnsi="Times New Roman" w:cs="Times New Roman"/>
                <w:szCs w:val="24"/>
              </w:rPr>
              <w:t>LIST OF FIGURES</w:t>
            </w:r>
            <w:r>
              <w:tab/>
            </w:r>
            <w:r>
              <w:fldChar w:fldCharType="begin"/>
            </w:r>
            <w:r>
              <w:instrText xml:space="preserve"> PAGEREF _Toc2091 \h </w:instrText>
            </w:r>
            <w:r>
              <w:fldChar w:fldCharType="separate"/>
            </w:r>
            <w:r>
              <w:t>V</w:t>
            </w:r>
            <w:r>
              <w:fldChar w:fldCharType="end"/>
            </w:r>
          </w:hyperlink>
        </w:p>
        <w:p w14:paraId="5DD99810" w14:textId="77777777" w:rsidR="000926A2" w:rsidRDefault="001E1789">
          <w:pPr>
            <w:pStyle w:val="TOC1"/>
            <w:tabs>
              <w:tab w:val="right" w:leader="dot" w:pos="9360"/>
            </w:tabs>
          </w:pPr>
          <w:hyperlink w:anchor="_Toc31849" w:history="1">
            <w:r>
              <w:rPr>
                <w:szCs w:val="24"/>
              </w:rPr>
              <w:t>LIST OF ACRONYMS</w:t>
            </w:r>
            <w:r>
              <w:tab/>
            </w:r>
            <w:r>
              <w:fldChar w:fldCharType="begin"/>
            </w:r>
            <w:r>
              <w:instrText xml:space="preserve"> PAGEREF _Toc31849 \h </w:instrText>
            </w:r>
            <w:r>
              <w:fldChar w:fldCharType="separate"/>
            </w:r>
            <w:r>
              <w:t>V</w:t>
            </w:r>
            <w:r>
              <w:fldChar w:fldCharType="end"/>
            </w:r>
          </w:hyperlink>
        </w:p>
        <w:p w14:paraId="7FAB94DF" w14:textId="77777777" w:rsidR="000926A2" w:rsidRDefault="001E1789">
          <w:pPr>
            <w:pStyle w:val="TOC3"/>
            <w:tabs>
              <w:tab w:val="right" w:leader="dot" w:pos="9360"/>
            </w:tabs>
          </w:pPr>
          <w:hyperlink w:anchor="_Toc18856" w:history="1">
            <w:r>
              <w:rPr>
                <w:szCs w:val="24"/>
              </w:rPr>
              <w:t>ACKNOWLEDGEMENT</w:t>
            </w:r>
            <w:r>
              <w:tab/>
            </w:r>
            <w:r>
              <w:fldChar w:fldCharType="begin"/>
            </w:r>
            <w:r>
              <w:instrText xml:space="preserve"> PAGEREF _Toc18856 \h </w:instrText>
            </w:r>
            <w:r>
              <w:fldChar w:fldCharType="separate"/>
            </w:r>
            <w:r>
              <w:t>VIII</w:t>
            </w:r>
            <w:r>
              <w:fldChar w:fldCharType="end"/>
            </w:r>
          </w:hyperlink>
        </w:p>
        <w:p w14:paraId="747B20E6" w14:textId="77777777" w:rsidR="000926A2" w:rsidRDefault="001E1789">
          <w:pPr>
            <w:pStyle w:val="TOC1"/>
            <w:tabs>
              <w:tab w:val="right" w:leader="dot" w:pos="9360"/>
            </w:tabs>
          </w:pPr>
          <w:hyperlink w:anchor="_Toc21428" w:history="1">
            <w:r>
              <w:rPr>
                <w:szCs w:val="24"/>
                <w:lang w:val="en-GB" w:bidi="en-US"/>
              </w:rPr>
              <w:t>1.</w:t>
            </w:r>
            <w:r>
              <w:rPr>
                <w:szCs w:val="24"/>
                <w:lang w:bidi="en-US"/>
              </w:rPr>
              <w:t>0</w:t>
            </w:r>
            <w:r>
              <w:rPr>
                <w:szCs w:val="24"/>
                <w:lang w:val="en-GB" w:bidi="en-US"/>
              </w:rPr>
              <w:t xml:space="preserve"> </w:t>
            </w:r>
            <w:r>
              <w:rPr>
                <w:szCs w:val="24"/>
              </w:rPr>
              <w:t>INTRODUCTION</w:t>
            </w:r>
            <w:r>
              <w:tab/>
            </w:r>
            <w:r>
              <w:fldChar w:fldCharType="begin"/>
            </w:r>
            <w:r>
              <w:instrText xml:space="preserve"> PAGEREF _Toc21428 \h </w:instrText>
            </w:r>
            <w:r>
              <w:fldChar w:fldCharType="separate"/>
            </w:r>
            <w:r>
              <w:t>1</w:t>
            </w:r>
            <w:r>
              <w:fldChar w:fldCharType="end"/>
            </w:r>
          </w:hyperlink>
        </w:p>
        <w:p w14:paraId="32AA1B5B" w14:textId="77777777" w:rsidR="000926A2" w:rsidRDefault="001E1789">
          <w:pPr>
            <w:pStyle w:val="TOC1"/>
            <w:tabs>
              <w:tab w:val="right" w:leader="dot" w:pos="9360"/>
            </w:tabs>
          </w:pPr>
          <w:hyperlink w:anchor="_Toc20777" w:history="1">
            <w:r>
              <w:rPr>
                <w:szCs w:val="24"/>
                <w:lang w:val="en-GB" w:bidi="en-US"/>
              </w:rPr>
              <w:t>2.</w:t>
            </w:r>
            <w:r>
              <w:rPr>
                <w:szCs w:val="24"/>
                <w:lang w:bidi="en-US"/>
              </w:rPr>
              <w:t>0</w:t>
            </w:r>
            <w:r>
              <w:rPr>
                <w:szCs w:val="24"/>
                <w:lang w:val="en-GB" w:bidi="en-US"/>
              </w:rPr>
              <w:t xml:space="preserve"> VISION OF THE DISTRICT</w:t>
            </w:r>
            <w:r>
              <w:tab/>
            </w:r>
            <w:r>
              <w:fldChar w:fldCharType="begin"/>
            </w:r>
            <w:r>
              <w:instrText xml:space="preserve"> PAGEREF _Toc20777 \h </w:instrText>
            </w:r>
            <w:r>
              <w:fldChar w:fldCharType="separate"/>
            </w:r>
            <w:r>
              <w:t>1</w:t>
            </w:r>
            <w:r>
              <w:fldChar w:fldCharType="end"/>
            </w:r>
          </w:hyperlink>
        </w:p>
        <w:p w14:paraId="42E83904" w14:textId="77777777" w:rsidR="000926A2" w:rsidRDefault="001E1789">
          <w:pPr>
            <w:pStyle w:val="TOC1"/>
            <w:tabs>
              <w:tab w:val="right" w:leader="dot" w:pos="9360"/>
            </w:tabs>
          </w:pPr>
          <w:hyperlink w:anchor="_Toc29485" w:history="1">
            <w:r>
              <w:rPr>
                <w:szCs w:val="24"/>
                <w:lang w:val="en-GB" w:bidi="en-US"/>
              </w:rPr>
              <w:t>3.</w:t>
            </w:r>
            <w:r>
              <w:rPr>
                <w:szCs w:val="24"/>
                <w:lang w:bidi="en-US"/>
              </w:rPr>
              <w:t>0</w:t>
            </w:r>
            <w:r>
              <w:rPr>
                <w:szCs w:val="24"/>
                <w:lang w:val="en-GB" w:bidi="en-US"/>
              </w:rPr>
              <w:t xml:space="preserve"> MISSION STATEMENT</w:t>
            </w:r>
            <w:r>
              <w:tab/>
            </w:r>
            <w:r>
              <w:fldChar w:fldCharType="begin"/>
            </w:r>
            <w:r>
              <w:instrText xml:space="preserve"> PAGEREF _Toc29485 \h </w:instrText>
            </w:r>
            <w:r>
              <w:fldChar w:fldCharType="separate"/>
            </w:r>
            <w:r>
              <w:t>1</w:t>
            </w:r>
            <w:r>
              <w:fldChar w:fldCharType="end"/>
            </w:r>
          </w:hyperlink>
        </w:p>
        <w:p w14:paraId="61E028D1" w14:textId="77777777" w:rsidR="000926A2" w:rsidRDefault="001E1789">
          <w:pPr>
            <w:pStyle w:val="TOC1"/>
            <w:tabs>
              <w:tab w:val="right" w:leader="dot" w:pos="9360"/>
            </w:tabs>
          </w:pPr>
          <w:hyperlink w:anchor="_Toc13927" w:history="1">
            <w:r>
              <w:rPr>
                <w:szCs w:val="24"/>
                <w:lang w:val="en-GB" w:bidi="en-US"/>
              </w:rPr>
              <w:t>4.</w:t>
            </w:r>
            <w:r>
              <w:rPr>
                <w:szCs w:val="24"/>
                <w:lang w:bidi="en-US"/>
              </w:rPr>
              <w:t>0</w:t>
            </w:r>
            <w:r>
              <w:rPr>
                <w:szCs w:val="24"/>
                <w:lang w:val="en-GB" w:bidi="en-US"/>
              </w:rPr>
              <w:t xml:space="preserve"> CORE VALUES</w:t>
            </w:r>
            <w:r>
              <w:tab/>
            </w:r>
            <w:r>
              <w:fldChar w:fldCharType="begin"/>
            </w:r>
            <w:r>
              <w:instrText xml:space="preserve"> PAGEREF _Toc139</w:instrText>
            </w:r>
            <w:r>
              <w:instrText xml:space="preserve">27 \h </w:instrText>
            </w:r>
            <w:r>
              <w:fldChar w:fldCharType="separate"/>
            </w:r>
            <w:r>
              <w:t>1</w:t>
            </w:r>
            <w:r>
              <w:fldChar w:fldCharType="end"/>
            </w:r>
          </w:hyperlink>
        </w:p>
        <w:p w14:paraId="6F8AB603" w14:textId="77777777" w:rsidR="000926A2" w:rsidRDefault="001E1789">
          <w:pPr>
            <w:pStyle w:val="TOC1"/>
            <w:tabs>
              <w:tab w:val="right" w:leader="dot" w:pos="9360"/>
            </w:tabs>
          </w:pPr>
          <w:hyperlink w:anchor="_Toc18327" w:history="1">
            <w:r>
              <w:rPr>
                <w:szCs w:val="24"/>
                <w:lang w:val="en-GB" w:bidi="en-US"/>
              </w:rPr>
              <w:t>5.</w:t>
            </w:r>
            <w:r>
              <w:rPr>
                <w:szCs w:val="24"/>
                <w:lang w:bidi="en-US"/>
              </w:rPr>
              <w:t>0</w:t>
            </w:r>
            <w:r>
              <w:rPr>
                <w:szCs w:val="24"/>
                <w:lang w:val="en-GB" w:bidi="en-US"/>
              </w:rPr>
              <w:t xml:space="preserve"> FUNCTIONS</w:t>
            </w:r>
            <w:r>
              <w:tab/>
            </w:r>
            <w:r>
              <w:fldChar w:fldCharType="begin"/>
            </w:r>
            <w:r>
              <w:instrText xml:space="preserve"> PAGEREF _Toc18327 \h </w:instrText>
            </w:r>
            <w:r>
              <w:fldChar w:fldCharType="separate"/>
            </w:r>
            <w:r>
              <w:t>2</w:t>
            </w:r>
            <w:r>
              <w:fldChar w:fldCharType="end"/>
            </w:r>
          </w:hyperlink>
        </w:p>
        <w:p w14:paraId="377573FF" w14:textId="77777777" w:rsidR="000926A2" w:rsidRDefault="001E1789">
          <w:pPr>
            <w:pStyle w:val="TOC1"/>
            <w:tabs>
              <w:tab w:val="right" w:leader="dot" w:pos="9360"/>
            </w:tabs>
          </w:pPr>
          <w:hyperlink w:anchor="_Toc16222" w:history="1">
            <w:r>
              <w:rPr>
                <w:szCs w:val="24"/>
              </w:rPr>
              <w:t>6.0</w:t>
            </w:r>
            <w:r>
              <w:rPr>
                <w:szCs w:val="24"/>
                <w:lang w:bidi="en-US"/>
              </w:rPr>
              <w:t xml:space="preserve"> PHYSICAL AND NATURAL ENVIRONMENT</w:t>
            </w:r>
            <w:r>
              <w:tab/>
            </w:r>
            <w:r>
              <w:fldChar w:fldCharType="begin"/>
            </w:r>
            <w:r>
              <w:instrText xml:space="preserve"> PAGEREF _Toc16222 \h </w:instrText>
            </w:r>
            <w:r>
              <w:fldChar w:fldCharType="separate"/>
            </w:r>
            <w:r>
              <w:t>3</w:t>
            </w:r>
            <w:r>
              <w:fldChar w:fldCharType="end"/>
            </w:r>
          </w:hyperlink>
        </w:p>
        <w:p w14:paraId="2FEFCE7C" w14:textId="77777777" w:rsidR="000926A2" w:rsidRDefault="001E1789">
          <w:pPr>
            <w:pStyle w:val="TOC3"/>
            <w:tabs>
              <w:tab w:val="right" w:leader="dot" w:pos="9360"/>
            </w:tabs>
          </w:pPr>
          <w:hyperlink w:anchor="_Toc25144" w:history="1">
            <w:r>
              <w:rPr>
                <w:szCs w:val="24"/>
                <w:lang w:val="en-GB"/>
              </w:rPr>
              <w:t>6.1 Location and</w:t>
            </w:r>
            <w:r>
              <w:rPr>
                <w:szCs w:val="24"/>
                <w:lang w:val="en-GB"/>
              </w:rPr>
              <w:t xml:space="preserve"> Size</w:t>
            </w:r>
            <w:r>
              <w:tab/>
            </w:r>
            <w:r>
              <w:fldChar w:fldCharType="begin"/>
            </w:r>
            <w:r>
              <w:instrText xml:space="preserve"> PAGEREF _Toc25144 \h </w:instrText>
            </w:r>
            <w:r>
              <w:fldChar w:fldCharType="separate"/>
            </w:r>
            <w:r>
              <w:t>3</w:t>
            </w:r>
            <w:r>
              <w:fldChar w:fldCharType="end"/>
            </w:r>
          </w:hyperlink>
        </w:p>
        <w:p w14:paraId="1DD14483" w14:textId="77777777" w:rsidR="000926A2" w:rsidRDefault="001E1789">
          <w:pPr>
            <w:pStyle w:val="TOC3"/>
            <w:tabs>
              <w:tab w:val="right" w:leader="dot" w:pos="9360"/>
            </w:tabs>
          </w:pPr>
          <w:hyperlink w:anchor="_Toc30345" w:history="1">
            <w:r>
              <w:rPr>
                <w:szCs w:val="24"/>
              </w:rPr>
              <w:t>6.2: Climate and Vegetation</w:t>
            </w:r>
            <w:r>
              <w:tab/>
            </w:r>
            <w:r>
              <w:fldChar w:fldCharType="begin"/>
            </w:r>
            <w:r>
              <w:instrText xml:space="preserve"> PAGEREF _Toc30345 \h </w:instrText>
            </w:r>
            <w:r>
              <w:fldChar w:fldCharType="separate"/>
            </w:r>
            <w:r>
              <w:t>4</w:t>
            </w:r>
            <w:r>
              <w:fldChar w:fldCharType="end"/>
            </w:r>
          </w:hyperlink>
        </w:p>
        <w:p w14:paraId="003E2ACA" w14:textId="77777777" w:rsidR="000926A2" w:rsidRDefault="001E1789">
          <w:pPr>
            <w:pStyle w:val="TOC3"/>
            <w:tabs>
              <w:tab w:val="right" w:leader="dot" w:pos="9360"/>
            </w:tabs>
          </w:pPr>
          <w:hyperlink w:anchor="_Toc12457" w:history="1">
            <w:r>
              <w:rPr>
                <w:szCs w:val="24"/>
              </w:rPr>
              <w:t>6.3: Relief and Drainage</w:t>
            </w:r>
            <w:r>
              <w:tab/>
            </w:r>
            <w:r>
              <w:fldChar w:fldCharType="begin"/>
            </w:r>
            <w:r>
              <w:instrText xml:space="preserve"> PAGEREF _Toc12457 \h </w:instrText>
            </w:r>
            <w:r>
              <w:fldChar w:fldCharType="separate"/>
            </w:r>
            <w:r>
              <w:t>5</w:t>
            </w:r>
            <w:r>
              <w:fldChar w:fldCharType="end"/>
            </w:r>
          </w:hyperlink>
        </w:p>
        <w:p w14:paraId="6BFC28A6" w14:textId="77777777" w:rsidR="000926A2" w:rsidRDefault="001E1789">
          <w:pPr>
            <w:pStyle w:val="TOC3"/>
            <w:tabs>
              <w:tab w:val="right" w:leader="dot" w:pos="9360"/>
            </w:tabs>
          </w:pPr>
          <w:hyperlink w:anchor="_Toc5125" w:history="1">
            <w:r>
              <w:rPr>
                <w:szCs w:val="24"/>
              </w:rPr>
              <w:t>6.4: Soils</w:t>
            </w:r>
            <w:r>
              <w:tab/>
            </w:r>
            <w:r>
              <w:fldChar w:fldCharType="begin"/>
            </w:r>
            <w:r>
              <w:instrText xml:space="preserve"> PAGEREF _Toc5125 \h </w:instrText>
            </w:r>
            <w:r>
              <w:fldChar w:fldCharType="separate"/>
            </w:r>
            <w:r>
              <w:t>5</w:t>
            </w:r>
            <w:r>
              <w:fldChar w:fldCharType="end"/>
            </w:r>
          </w:hyperlink>
        </w:p>
        <w:p w14:paraId="43B05B05" w14:textId="77777777" w:rsidR="000926A2" w:rsidRDefault="001E1789">
          <w:pPr>
            <w:pStyle w:val="TOC3"/>
            <w:tabs>
              <w:tab w:val="right" w:leader="dot" w:pos="9360"/>
            </w:tabs>
          </w:pPr>
          <w:hyperlink w:anchor="_Toc4074" w:history="1">
            <w:r>
              <w:rPr>
                <w:szCs w:val="24"/>
                <w:lang w:val="en-GB"/>
              </w:rPr>
              <w:t>6.5 Water Security</w:t>
            </w:r>
            <w:r>
              <w:tab/>
            </w:r>
            <w:r>
              <w:fldChar w:fldCharType="begin"/>
            </w:r>
            <w:r>
              <w:instrText xml:space="preserve"> PAGEREF _Toc4074 \h </w:instrText>
            </w:r>
            <w:r>
              <w:fldChar w:fldCharType="separate"/>
            </w:r>
            <w:r>
              <w:t>5</w:t>
            </w:r>
            <w:r>
              <w:fldChar w:fldCharType="end"/>
            </w:r>
          </w:hyperlink>
        </w:p>
        <w:p w14:paraId="5FA0BAA3" w14:textId="77777777" w:rsidR="000926A2" w:rsidRDefault="001E1789">
          <w:pPr>
            <w:pStyle w:val="TOC3"/>
            <w:tabs>
              <w:tab w:val="right" w:leader="dot" w:pos="9360"/>
            </w:tabs>
          </w:pPr>
          <w:hyperlink w:anchor="_Toc22721" w:history="1">
            <w:r>
              <w:rPr>
                <w:rFonts w:cs="Arial"/>
                <w:szCs w:val="24"/>
                <w:lang w:val="en-GB"/>
              </w:rPr>
              <w:t>6</w:t>
            </w:r>
            <w:r>
              <w:rPr>
                <w:szCs w:val="24"/>
                <w:lang w:val="en-GB"/>
              </w:rPr>
              <w:t>.6: Natural and Man</w:t>
            </w:r>
            <w:r>
              <w:rPr>
                <w:szCs w:val="24"/>
              </w:rPr>
              <w:t xml:space="preserve"> </w:t>
            </w:r>
            <w:r>
              <w:rPr>
                <w:szCs w:val="24"/>
                <w:lang w:val="en-GB"/>
              </w:rPr>
              <w:t>made D</w:t>
            </w:r>
            <w:r>
              <w:rPr>
                <w:rFonts w:cs="Arial"/>
                <w:szCs w:val="24"/>
                <w:lang w:val="en-GB"/>
              </w:rPr>
              <w:t>isasters</w:t>
            </w:r>
            <w:r>
              <w:tab/>
            </w:r>
            <w:r>
              <w:fldChar w:fldCharType="begin"/>
            </w:r>
            <w:r>
              <w:instrText xml:space="preserve"> PAGEREF _Toc22721 \h </w:instrText>
            </w:r>
            <w:r>
              <w:fldChar w:fldCharType="separate"/>
            </w:r>
            <w:r>
              <w:t>5</w:t>
            </w:r>
            <w:r>
              <w:fldChar w:fldCharType="end"/>
            </w:r>
          </w:hyperlink>
        </w:p>
        <w:p w14:paraId="3424E7AA" w14:textId="77777777" w:rsidR="000926A2" w:rsidRDefault="001E1789">
          <w:pPr>
            <w:pStyle w:val="TOC3"/>
            <w:tabs>
              <w:tab w:val="right" w:leader="dot" w:pos="9360"/>
            </w:tabs>
          </w:pPr>
          <w:hyperlink w:anchor="_Toc32091" w:history="1">
            <w:r>
              <w:rPr>
                <w:szCs w:val="24"/>
                <w:lang w:bidi="en-US"/>
              </w:rPr>
              <w:t>6.7: Spatial Analysi</w:t>
            </w:r>
            <w:r>
              <w:rPr>
                <w:szCs w:val="24"/>
                <w:lang w:bidi="en-US"/>
              </w:rPr>
              <w:t>s of Settlements</w:t>
            </w:r>
            <w:r>
              <w:tab/>
            </w:r>
            <w:r>
              <w:fldChar w:fldCharType="begin"/>
            </w:r>
            <w:r>
              <w:instrText xml:space="preserve"> PAGEREF _Toc32091 \h </w:instrText>
            </w:r>
            <w:r>
              <w:fldChar w:fldCharType="separate"/>
            </w:r>
            <w:r>
              <w:t>6</w:t>
            </w:r>
            <w:r>
              <w:fldChar w:fldCharType="end"/>
            </w:r>
          </w:hyperlink>
        </w:p>
        <w:p w14:paraId="06D8468B" w14:textId="77777777" w:rsidR="000926A2" w:rsidRDefault="001E1789">
          <w:pPr>
            <w:pStyle w:val="TOC1"/>
            <w:tabs>
              <w:tab w:val="right" w:leader="dot" w:pos="9360"/>
            </w:tabs>
          </w:pPr>
          <w:hyperlink w:anchor="_Toc13343" w:history="1">
            <w:r>
              <w:rPr>
                <w:szCs w:val="24"/>
              </w:rPr>
              <w:t>7.0: CULTURE</w:t>
            </w:r>
            <w:r>
              <w:tab/>
            </w:r>
            <w:r>
              <w:fldChar w:fldCharType="begin"/>
            </w:r>
            <w:r>
              <w:instrText xml:space="preserve"> PAGEREF _Toc13343 \h </w:instrText>
            </w:r>
            <w:r>
              <w:fldChar w:fldCharType="separate"/>
            </w:r>
            <w:r>
              <w:t>7</w:t>
            </w:r>
            <w:r>
              <w:fldChar w:fldCharType="end"/>
            </w:r>
          </w:hyperlink>
        </w:p>
        <w:p w14:paraId="3216F78C" w14:textId="77777777" w:rsidR="000926A2" w:rsidRDefault="001E1789">
          <w:pPr>
            <w:pStyle w:val="TOC3"/>
            <w:tabs>
              <w:tab w:val="right" w:leader="dot" w:pos="9360"/>
            </w:tabs>
          </w:pPr>
          <w:hyperlink w:anchor="_Toc31823" w:history="1">
            <w:r>
              <w:rPr>
                <w:szCs w:val="24"/>
                <w:lang w:val="en-GB"/>
              </w:rPr>
              <w:t>7.1; Ethnicity and Traditional Political Arrangement</w:t>
            </w:r>
            <w:r>
              <w:tab/>
            </w:r>
            <w:r>
              <w:fldChar w:fldCharType="begin"/>
            </w:r>
            <w:r>
              <w:instrText xml:space="preserve"> PAGEREF _Toc31823 \h </w:instrText>
            </w:r>
            <w:r>
              <w:fldChar w:fldCharType="separate"/>
            </w:r>
            <w:r>
              <w:t>7</w:t>
            </w:r>
            <w:r>
              <w:fldChar w:fldCharType="end"/>
            </w:r>
          </w:hyperlink>
        </w:p>
        <w:p w14:paraId="3623806A" w14:textId="77777777" w:rsidR="000926A2" w:rsidRDefault="001E1789">
          <w:pPr>
            <w:pStyle w:val="TOC3"/>
            <w:tabs>
              <w:tab w:val="right" w:leader="dot" w:pos="9360"/>
            </w:tabs>
          </w:pPr>
          <w:hyperlink w:anchor="_Toc4021" w:history="1">
            <w:r>
              <w:rPr>
                <w:szCs w:val="24"/>
                <w:lang w:val="en-GB"/>
              </w:rPr>
              <w:t>7.2; Religious Affiliation</w:t>
            </w:r>
            <w:r>
              <w:tab/>
            </w:r>
            <w:r>
              <w:fldChar w:fldCharType="begin"/>
            </w:r>
            <w:r>
              <w:instrText xml:space="preserve"> PAGEREF _Toc4021 \h </w:instrText>
            </w:r>
            <w:r>
              <w:fldChar w:fldCharType="separate"/>
            </w:r>
            <w:r>
              <w:t>7</w:t>
            </w:r>
            <w:r>
              <w:fldChar w:fldCharType="end"/>
            </w:r>
          </w:hyperlink>
        </w:p>
        <w:p w14:paraId="0B023216" w14:textId="77777777" w:rsidR="000926A2" w:rsidRDefault="001E1789">
          <w:pPr>
            <w:pStyle w:val="TOC1"/>
            <w:tabs>
              <w:tab w:val="right" w:leader="dot" w:pos="9360"/>
            </w:tabs>
          </w:pPr>
          <w:hyperlink w:anchor="_Toc15694" w:history="1">
            <w:r>
              <w:rPr>
                <w:szCs w:val="24"/>
                <w:lang w:val="en-GB"/>
              </w:rPr>
              <w:t>8.</w:t>
            </w:r>
            <w:r>
              <w:rPr>
                <w:szCs w:val="24"/>
              </w:rPr>
              <w:t>1</w:t>
            </w:r>
            <w:r>
              <w:rPr>
                <w:szCs w:val="24"/>
                <w:lang w:val="en-GB"/>
              </w:rPr>
              <w:t>: POPULATION SIZE AND DISTRIBUTION</w:t>
            </w:r>
            <w:r>
              <w:tab/>
            </w:r>
            <w:r>
              <w:fldChar w:fldCharType="begin"/>
            </w:r>
            <w:r>
              <w:instrText xml:space="preserve"> PAGEREF _Toc15694 \h </w:instrText>
            </w:r>
            <w:r>
              <w:fldChar w:fldCharType="separate"/>
            </w:r>
            <w:r>
              <w:t>8</w:t>
            </w:r>
            <w:r>
              <w:fldChar w:fldCharType="end"/>
            </w:r>
          </w:hyperlink>
        </w:p>
        <w:p w14:paraId="6E4825B8" w14:textId="77777777" w:rsidR="000926A2" w:rsidRDefault="001E1789">
          <w:pPr>
            <w:pStyle w:val="TOC3"/>
            <w:tabs>
              <w:tab w:val="right" w:leader="dot" w:pos="9360"/>
            </w:tabs>
          </w:pPr>
          <w:hyperlink w:anchor="_Toc14870" w:history="1">
            <w:r>
              <w:rPr>
                <w:szCs w:val="24"/>
                <w:lang w:val="en-GB"/>
              </w:rPr>
              <w:t>8.</w:t>
            </w:r>
            <w:r>
              <w:rPr>
                <w:szCs w:val="24"/>
              </w:rPr>
              <w:t>2</w:t>
            </w:r>
            <w:r>
              <w:rPr>
                <w:szCs w:val="24"/>
                <w:lang w:val="en-GB"/>
              </w:rPr>
              <w:t xml:space="preserve"> S</w:t>
            </w:r>
            <w:r>
              <w:rPr>
                <w:szCs w:val="24"/>
              </w:rPr>
              <w:t>e</w:t>
            </w:r>
            <w:r>
              <w:rPr>
                <w:szCs w:val="24"/>
                <w:lang w:val="en-GB"/>
              </w:rPr>
              <w:t>x Ratio</w:t>
            </w:r>
            <w:r>
              <w:tab/>
            </w:r>
            <w:r>
              <w:fldChar w:fldCharType="begin"/>
            </w:r>
            <w:r>
              <w:instrText xml:space="preserve"> PAGEREF _Toc14870 \h </w:instrText>
            </w:r>
            <w:r>
              <w:fldChar w:fldCharType="separate"/>
            </w:r>
            <w:r>
              <w:t>8</w:t>
            </w:r>
            <w:r>
              <w:fldChar w:fldCharType="end"/>
            </w:r>
          </w:hyperlink>
        </w:p>
        <w:p w14:paraId="60DBF8BB" w14:textId="77777777" w:rsidR="000926A2" w:rsidRDefault="001E1789">
          <w:pPr>
            <w:pStyle w:val="TOC3"/>
            <w:tabs>
              <w:tab w:val="right" w:leader="dot" w:pos="9360"/>
            </w:tabs>
          </w:pPr>
          <w:hyperlink w:anchor="_Toc15420" w:history="1">
            <w:r>
              <w:rPr>
                <w:szCs w:val="24"/>
                <w:lang w:val="en-GB"/>
              </w:rPr>
              <w:t>8.</w:t>
            </w:r>
            <w:r>
              <w:rPr>
                <w:szCs w:val="24"/>
              </w:rPr>
              <w:t>3</w:t>
            </w:r>
            <w:r>
              <w:rPr>
                <w:szCs w:val="24"/>
                <w:lang w:val="en-GB"/>
              </w:rPr>
              <w:t xml:space="preserve"> Dependency Ratio</w:t>
            </w:r>
            <w:r>
              <w:tab/>
            </w:r>
            <w:r>
              <w:fldChar w:fldCharType="begin"/>
            </w:r>
            <w:r>
              <w:instrText xml:space="preserve"> PAGEREF _Toc15420 </w:instrText>
            </w:r>
            <w:r>
              <w:instrText xml:space="preserve">\h </w:instrText>
            </w:r>
            <w:r>
              <w:fldChar w:fldCharType="separate"/>
            </w:r>
            <w:r>
              <w:t>8</w:t>
            </w:r>
            <w:r>
              <w:fldChar w:fldCharType="end"/>
            </w:r>
          </w:hyperlink>
        </w:p>
        <w:p w14:paraId="71E2058F" w14:textId="77777777" w:rsidR="000926A2" w:rsidRDefault="001E1789">
          <w:pPr>
            <w:pStyle w:val="TOC3"/>
            <w:tabs>
              <w:tab w:val="right" w:leader="dot" w:pos="9360"/>
            </w:tabs>
          </w:pPr>
          <w:hyperlink w:anchor="_Toc28861" w:history="1">
            <w:r>
              <w:rPr>
                <w:szCs w:val="24"/>
                <w:lang w:val="en-GB"/>
              </w:rPr>
              <w:t>8.</w:t>
            </w:r>
            <w:r>
              <w:rPr>
                <w:szCs w:val="24"/>
              </w:rPr>
              <w:t>4</w:t>
            </w:r>
            <w:r>
              <w:rPr>
                <w:szCs w:val="24"/>
                <w:lang w:val="en-GB"/>
              </w:rPr>
              <w:t xml:space="preserve"> Migration, Fertility and Mortality</w:t>
            </w:r>
            <w:r>
              <w:rPr>
                <w:szCs w:val="24"/>
              </w:rPr>
              <w:t>.</w:t>
            </w:r>
            <w:r>
              <w:tab/>
            </w:r>
            <w:r>
              <w:fldChar w:fldCharType="begin"/>
            </w:r>
            <w:r>
              <w:instrText xml:space="preserve"> PAGEREF _Toc28861 \h </w:instrText>
            </w:r>
            <w:r>
              <w:fldChar w:fldCharType="separate"/>
            </w:r>
            <w:r>
              <w:t>10</w:t>
            </w:r>
            <w:r>
              <w:fldChar w:fldCharType="end"/>
            </w:r>
          </w:hyperlink>
        </w:p>
        <w:p w14:paraId="06FC20CF" w14:textId="77777777" w:rsidR="000926A2" w:rsidRDefault="001E1789">
          <w:pPr>
            <w:pStyle w:val="TOC3"/>
            <w:tabs>
              <w:tab w:val="right" w:leader="dot" w:pos="9360"/>
            </w:tabs>
          </w:pPr>
          <w:hyperlink w:anchor="_Toc29962" w:history="1">
            <w:r>
              <w:rPr>
                <w:szCs w:val="24"/>
                <w:lang w:val="en-GB"/>
              </w:rPr>
              <w:t>8.</w:t>
            </w:r>
            <w:r>
              <w:rPr>
                <w:szCs w:val="24"/>
              </w:rPr>
              <w:t>5</w:t>
            </w:r>
            <w:r>
              <w:rPr>
                <w:szCs w:val="24"/>
                <w:lang w:val="en-GB"/>
              </w:rPr>
              <w:t xml:space="preserve"> </w:t>
            </w:r>
            <w:r>
              <w:rPr>
                <w:szCs w:val="24"/>
                <w:lang w:val="en-GB"/>
              </w:rPr>
              <w:t>Fertility</w:t>
            </w:r>
            <w:r>
              <w:tab/>
            </w:r>
            <w:r>
              <w:fldChar w:fldCharType="begin"/>
            </w:r>
            <w:r>
              <w:instrText xml:space="preserve"> PAGEREF _Toc29962 \h </w:instrText>
            </w:r>
            <w:r>
              <w:fldChar w:fldCharType="separate"/>
            </w:r>
            <w:r>
              <w:t>10</w:t>
            </w:r>
            <w:r>
              <w:fldChar w:fldCharType="end"/>
            </w:r>
          </w:hyperlink>
        </w:p>
        <w:p w14:paraId="1183615F" w14:textId="77777777" w:rsidR="000926A2" w:rsidRDefault="001E1789">
          <w:pPr>
            <w:pStyle w:val="TOC3"/>
            <w:tabs>
              <w:tab w:val="right" w:leader="dot" w:pos="9360"/>
            </w:tabs>
          </w:pPr>
          <w:hyperlink w:anchor="_Toc19104" w:history="1">
            <w:r>
              <w:rPr>
                <w:szCs w:val="24"/>
                <w:lang w:val="en-GB"/>
              </w:rPr>
              <w:t>8.</w:t>
            </w:r>
            <w:r>
              <w:rPr>
                <w:szCs w:val="24"/>
              </w:rPr>
              <w:t>6</w:t>
            </w:r>
            <w:r>
              <w:rPr>
                <w:szCs w:val="24"/>
                <w:lang w:val="en-GB"/>
              </w:rPr>
              <w:t xml:space="preserve"> Mortality</w:t>
            </w:r>
            <w:r>
              <w:tab/>
            </w:r>
            <w:r>
              <w:fldChar w:fldCharType="begin"/>
            </w:r>
            <w:r>
              <w:instrText xml:space="preserve"> PAGEREF _Toc19104 \h </w:instrText>
            </w:r>
            <w:r>
              <w:fldChar w:fldCharType="separate"/>
            </w:r>
            <w:r>
              <w:t>10</w:t>
            </w:r>
            <w:r>
              <w:fldChar w:fldCharType="end"/>
            </w:r>
          </w:hyperlink>
        </w:p>
        <w:p w14:paraId="783B2784" w14:textId="77777777" w:rsidR="000926A2" w:rsidRDefault="001E1789">
          <w:pPr>
            <w:pStyle w:val="TOC3"/>
            <w:tabs>
              <w:tab w:val="right" w:leader="dot" w:pos="9360"/>
            </w:tabs>
          </w:pPr>
          <w:hyperlink w:anchor="_Toc2715" w:history="1">
            <w:r>
              <w:rPr>
                <w:szCs w:val="24"/>
              </w:rPr>
              <w:t>8</w:t>
            </w:r>
            <w:r>
              <w:rPr>
                <w:szCs w:val="24"/>
              </w:rPr>
              <w:t>.</w:t>
            </w:r>
            <w:r>
              <w:rPr>
                <w:szCs w:val="24"/>
              </w:rPr>
              <w:t>7</w:t>
            </w:r>
            <w:r>
              <w:rPr>
                <w:szCs w:val="24"/>
              </w:rPr>
              <w:t xml:space="preserve"> Household-headship and composition</w:t>
            </w:r>
            <w:r>
              <w:tab/>
            </w:r>
            <w:r>
              <w:fldChar w:fldCharType="begin"/>
            </w:r>
            <w:r>
              <w:instrText xml:space="preserve"> PAGEREF _Toc2715 \h </w:instrText>
            </w:r>
            <w:r>
              <w:fldChar w:fldCharType="separate"/>
            </w:r>
            <w:r>
              <w:t>11</w:t>
            </w:r>
            <w:r>
              <w:fldChar w:fldCharType="end"/>
            </w:r>
          </w:hyperlink>
        </w:p>
        <w:p w14:paraId="1067E107" w14:textId="77777777" w:rsidR="000926A2" w:rsidRDefault="001E1789">
          <w:pPr>
            <w:pStyle w:val="TOC1"/>
            <w:tabs>
              <w:tab w:val="right" w:leader="dot" w:pos="9360"/>
            </w:tabs>
          </w:pPr>
          <w:hyperlink w:anchor="_Toc4072" w:history="1">
            <w:r>
              <w:rPr>
                <w:szCs w:val="24"/>
                <w:lang w:bidi="en-US"/>
              </w:rPr>
              <w:t xml:space="preserve">9.0 DISTRICT </w:t>
            </w:r>
            <w:r>
              <w:rPr>
                <w:szCs w:val="24"/>
              </w:rPr>
              <w:t>ECONOMY</w:t>
            </w:r>
            <w:r>
              <w:tab/>
            </w:r>
            <w:r>
              <w:fldChar w:fldCharType="begin"/>
            </w:r>
            <w:r>
              <w:instrText xml:space="preserve"> PAGEREF _Toc4072 \h </w:instrText>
            </w:r>
            <w:r>
              <w:fldChar w:fldCharType="separate"/>
            </w:r>
            <w:r>
              <w:t>11</w:t>
            </w:r>
            <w:r>
              <w:fldChar w:fldCharType="end"/>
            </w:r>
          </w:hyperlink>
        </w:p>
        <w:p w14:paraId="7C307692" w14:textId="77777777" w:rsidR="000926A2" w:rsidRDefault="001E1789">
          <w:pPr>
            <w:pStyle w:val="TOC3"/>
            <w:tabs>
              <w:tab w:val="right" w:leader="dot" w:pos="9360"/>
            </w:tabs>
          </w:pPr>
          <w:hyperlink w:anchor="_Toc23028" w:history="1">
            <w:r>
              <w:rPr>
                <w:szCs w:val="24"/>
                <w:lang w:val="en-GB"/>
              </w:rPr>
              <w:t>9.1 Agriculture</w:t>
            </w:r>
            <w:r>
              <w:tab/>
            </w:r>
            <w:r>
              <w:fldChar w:fldCharType="begin"/>
            </w:r>
            <w:r>
              <w:instrText xml:space="preserve"> PAGEREF _Toc23028 \h </w:instrText>
            </w:r>
            <w:r>
              <w:fldChar w:fldCharType="separate"/>
            </w:r>
            <w:r>
              <w:t>11</w:t>
            </w:r>
            <w:r>
              <w:fldChar w:fldCharType="end"/>
            </w:r>
          </w:hyperlink>
        </w:p>
        <w:p w14:paraId="6A41C59C" w14:textId="77777777" w:rsidR="000926A2" w:rsidRDefault="001E1789">
          <w:pPr>
            <w:pStyle w:val="TOC3"/>
            <w:tabs>
              <w:tab w:val="right" w:leader="dot" w:pos="9360"/>
            </w:tabs>
          </w:pPr>
          <w:hyperlink w:anchor="_Toc12518" w:history="1">
            <w:r>
              <w:rPr>
                <w:szCs w:val="24"/>
                <w:lang w:val="en-GB"/>
              </w:rPr>
              <w:t>9.2 Manufacturing and processing</w:t>
            </w:r>
            <w:r>
              <w:tab/>
            </w:r>
            <w:r>
              <w:fldChar w:fldCharType="begin"/>
            </w:r>
            <w:r>
              <w:instrText xml:space="preserve"> PAGE</w:instrText>
            </w:r>
            <w:r>
              <w:instrText xml:space="preserve">REF _Toc12518 \h </w:instrText>
            </w:r>
            <w:r>
              <w:fldChar w:fldCharType="separate"/>
            </w:r>
            <w:r>
              <w:t>11</w:t>
            </w:r>
            <w:r>
              <w:fldChar w:fldCharType="end"/>
            </w:r>
          </w:hyperlink>
        </w:p>
        <w:p w14:paraId="7846D433" w14:textId="77777777" w:rsidR="000926A2" w:rsidRDefault="001E1789">
          <w:pPr>
            <w:pStyle w:val="TOC3"/>
            <w:tabs>
              <w:tab w:val="right" w:leader="dot" w:pos="9360"/>
            </w:tabs>
          </w:pPr>
          <w:hyperlink w:anchor="_Toc1027" w:history="1">
            <w:r>
              <w:rPr>
                <w:szCs w:val="24"/>
                <w:lang w:val="en-GB"/>
              </w:rPr>
              <w:t>9.3 Services</w:t>
            </w:r>
            <w:r>
              <w:tab/>
            </w:r>
            <w:r>
              <w:fldChar w:fldCharType="begin"/>
            </w:r>
            <w:r>
              <w:instrText xml:space="preserve"> PAGEREF _Toc1027 \h </w:instrText>
            </w:r>
            <w:r>
              <w:fldChar w:fldCharType="separate"/>
            </w:r>
            <w:r>
              <w:t>12</w:t>
            </w:r>
            <w:r>
              <w:fldChar w:fldCharType="end"/>
            </w:r>
          </w:hyperlink>
        </w:p>
        <w:p w14:paraId="5047A342" w14:textId="77777777" w:rsidR="000926A2" w:rsidRDefault="001E1789">
          <w:pPr>
            <w:pStyle w:val="TOC1"/>
            <w:tabs>
              <w:tab w:val="right" w:leader="dot" w:pos="9360"/>
            </w:tabs>
          </w:pPr>
          <w:hyperlink w:anchor="_Toc23873" w:history="1">
            <w:r>
              <w:rPr>
                <w:szCs w:val="24"/>
                <w:lang w:bidi="en-US"/>
              </w:rPr>
              <w:t>10.0: SECURITY IN THE</w:t>
            </w:r>
            <w:r>
              <w:rPr>
                <w:szCs w:val="24"/>
                <w:lang w:bidi="en-US"/>
              </w:rPr>
              <w:t xml:space="preserve"> </w:t>
            </w:r>
            <w:r>
              <w:rPr>
                <w:szCs w:val="24"/>
              </w:rPr>
              <w:t>DISTRICT</w:t>
            </w:r>
            <w:r>
              <w:tab/>
            </w:r>
            <w:r>
              <w:fldChar w:fldCharType="begin"/>
            </w:r>
            <w:r>
              <w:instrText xml:space="preserve"> PAGEREF _Toc23873 \h </w:instrText>
            </w:r>
            <w:r>
              <w:fldChar w:fldCharType="separate"/>
            </w:r>
            <w:r>
              <w:t>12</w:t>
            </w:r>
            <w:r>
              <w:fldChar w:fldCharType="end"/>
            </w:r>
          </w:hyperlink>
        </w:p>
        <w:p w14:paraId="674F0932" w14:textId="77777777" w:rsidR="000926A2" w:rsidRDefault="001E1789">
          <w:pPr>
            <w:pStyle w:val="TOC3"/>
            <w:tabs>
              <w:tab w:val="right" w:leader="dot" w:pos="9360"/>
            </w:tabs>
          </w:pPr>
          <w:hyperlink w:anchor="_Toc2682" w:history="1">
            <w:r>
              <w:rPr>
                <w:szCs w:val="24"/>
              </w:rPr>
              <w:t>10.1; Economic Security</w:t>
            </w:r>
            <w:r>
              <w:tab/>
            </w:r>
            <w:r>
              <w:fldChar w:fldCharType="begin"/>
            </w:r>
            <w:r>
              <w:instrText xml:space="preserve"> PAGEREF _Toc2682 \h </w:instrText>
            </w:r>
            <w:r>
              <w:fldChar w:fldCharType="separate"/>
            </w:r>
            <w:r>
              <w:t>12</w:t>
            </w:r>
            <w:r>
              <w:fldChar w:fldCharType="end"/>
            </w:r>
          </w:hyperlink>
        </w:p>
        <w:p w14:paraId="5E20A46B" w14:textId="77777777" w:rsidR="000926A2" w:rsidRDefault="001E1789">
          <w:pPr>
            <w:pStyle w:val="TOC3"/>
            <w:tabs>
              <w:tab w:val="right" w:leader="dot" w:pos="9360"/>
            </w:tabs>
          </w:pPr>
          <w:hyperlink w:anchor="_Toc1510" w:history="1">
            <w:r>
              <w:rPr>
                <w:szCs w:val="24"/>
              </w:rPr>
              <w:t>10.2; Political Security</w:t>
            </w:r>
            <w:r>
              <w:tab/>
            </w:r>
            <w:r>
              <w:fldChar w:fldCharType="begin"/>
            </w:r>
            <w:r>
              <w:instrText xml:space="preserve"> PAGEREF _Toc1510 \h </w:instrText>
            </w:r>
            <w:r>
              <w:fldChar w:fldCharType="separate"/>
            </w:r>
            <w:r>
              <w:t>12</w:t>
            </w:r>
            <w:r>
              <w:fldChar w:fldCharType="end"/>
            </w:r>
          </w:hyperlink>
        </w:p>
        <w:p w14:paraId="2550943C" w14:textId="77777777" w:rsidR="000926A2" w:rsidRDefault="001E1789">
          <w:pPr>
            <w:pStyle w:val="TOC3"/>
            <w:tabs>
              <w:tab w:val="right" w:leader="dot" w:pos="9360"/>
            </w:tabs>
          </w:pPr>
          <w:hyperlink w:anchor="_Toc16524" w:history="1">
            <w:r>
              <w:rPr>
                <w:szCs w:val="24"/>
              </w:rPr>
              <w:t>10.3; Environmental Security</w:t>
            </w:r>
            <w:r>
              <w:tab/>
            </w:r>
            <w:r>
              <w:fldChar w:fldCharType="begin"/>
            </w:r>
            <w:r>
              <w:instrText xml:space="preserve"> PAGEREF _Toc16524 \h </w:instrText>
            </w:r>
            <w:r>
              <w:fldChar w:fldCharType="separate"/>
            </w:r>
            <w:r>
              <w:t>12</w:t>
            </w:r>
            <w:r>
              <w:fldChar w:fldCharType="end"/>
            </w:r>
          </w:hyperlink>
        </w:p>
        <w:p w14:paraId="1F5382D6" w14:textId="77777777" w:rsidR="000926A2" w:rsidRDefault="001E1789">
          <w:pPr>
            <w:pStyle w:val="TOC3"/>
            <w:tabs>
              <w:tab w:val="right" w:leader="dot" w:pos="9360"/>
            </w:tabs>
          </w:pPr>
          <w:hyperlink w:anchor="_Toc10064" w:history="1">
            <w:r>
              <w:rPr>
                <w:szCs w:val="24"/>
              </w:rPr>
              <w:t>10.4; Health Security</w:t>
            </w:r>
            <w:r>
              <w:tab/>
            </w:r>
            <w:r>
              <w:fldChar w:fldCharType="begin"/>
            </w:r>
            <w:r>
              <w:instrText xml:space="preserve"> PAGEREF _Toc10064 \h </w:instrText>
            </w:r>
            <w:r>
              <w:fldChar w:fldCharType="separate"/>
            </w:r>
            <w:r>
              <w:t>13</w:t>
            </w:r>
            <w:r>
              <w:fldChar w:fldCharType="end"/>
            </w:r>
          </w:hyperlink>
        </w:p>
        <w:p w14:paraId="61CF18B1" w14:textId="77777777" w:rsidR="000926A2" w:rsidRDefault="001E1789">
          <w:pPr>
            <w:pStyle w:val="TOC3"/>
            <w:tabs>
              <w:tab w:val="right" w:leader="dot" w:pos="9360"/>
            </w:tabs>
          </w:pPr>
          <w:hyperlink w:anchor="_Toc5777" w:history="1">
            <w:r>
              <w:rPr>
                <w:szCs w:val="24"/>
              </w:rPr>
              <w:t>10.5; Food Security</w:t>
            </w:r>
            <w:r>
              <w:tab/>
            </w:r>
            <w:r>
              <w:fldChar w:fldCharType="begin"/>
            </w:r>
            <w:r>
              <w:instrText xml:space="preserve"> PAGEREF _Toc5777 \h </w:instrText>
            </w:r>
            <w:r>
              <w:fldChar w:fldCharType="separate"/>
            </w:r>
            <w:r>
              <w:t>13</w:t>
            </w:r>
            <w:r>
              <w:fldChar w:fldCharType="end"/>
            </w:r>
          </w:hyperlink>
        </w:p>
        <w:p w14:paraId="60F32D0B" w14:textId="77777777" w:rsidR="000926A2" w:rsidRDefault="001E1789">
          <w:pPr>
            <w:pStyle w:val="TOC3"/>
            <w:tabs>
              <w:tab w:val="right" w:leader="dot" w:pos="9360"/>
            </w:tabs>
          </w:pPr>
          <w:hyperlink w:anchor="_Toc26389" w:history="1">
            <w:r>
              <w:rPr>
                <w:szCs w:val="24"/>
              </w:rPr>
              <w:t>10.6 Community Security</w:t>
            </w:r>
            <w:r>
              <w:tab/>
            </w:r>
            <w:r>
              <w:fldChar w:fldCharType="begin"/>
            </w:r>
            <w:r>
              <w:instrText xml:space="preserve"> PAGEREF _Toc26389 \h </w:instrText>
            </w:r>
            <w:r>
              <w:fldChar w:fldCharType="separate"/>
            </w:r>
            <w:r>
              <w:t>13</w:t>
            </w:r>
            <w:r>
              <w:fldChar w:fldCharType="end"/>
            </w:r>
          </w:hyperlink>
        </w:p>
        <w:p w14:paraId="6C13EAAA" w14:textId="77777777" w:rsidR="000926A2" w:rsidRDefault="001E1789">
          <w:pPr>
            <w:pStyle w:val="TOC3"/>
            <w:tabs>
              <w:tab w:val="right" w:leader="dot" w:pos="9360"/>
            </w:tabs>
          </w:pPr>
          <w:hyperlink w:anchor="_Toc16353" w:history="1">
            <w:r>
              <w:rPr>
                <w:szCs w:val="24"/>
              </w:rPr>
              <w:t>10.7; Personal security</w:t>
            </w:r>
            <w:r>
              <w:tab/>
            </w:r>
            <w:r>
              <w:fldChar w:fldCharType="begin"/>
            </w:r>
            <w:r>
              <w:instrText xml:space="preserve"> PAGER</w:instrText>
            </w:r>
            <w:r>
              <w:instrText xml:space="preserve">EF _Toc16353 \h </w:instrText>
            </w:r>
            <w:r>
              <w:fldChar w:fldCharType="separate"/>
            </w:r>
            <w:r>
              <w:t>13</w:t>
            </w:r>
            <w:r>
              <w:fldChar w:fldCharType="end"/>
            </w:r>
          </w:hyperlink>
        </w:p>
        <w:p w14:paraId="531E7CA2" w14:textId="77777777" w:rsidR="000926A2" w:rsidRDefault="001E1789">
          <w:pPr>
            <w:pStyle w:val="TOC1"/>
            <w:tabs>
              <w:tab w:val="right" w:leader="dot" w:pos="9360"/>
            </w:tabs>
          </w:pPr>
          <w:hyperlink w:anchor="_Toc9955" w:history="1">
            <w:r>
              <w:rPr>
                <w:szCs w:val="24"/>
              </w:rPr>
              <w:t>11.0: GOVERNANCE</w:t>
            </w:r>
            <w:r>
              <w:tab/>
            </w:r>
            <w:r>
              <w:fldChar w:fldCharType="begin"/>
            </w:r>
            <w:r>
              <w:instrText xml:space="preserve"> PAGEREF _Toc9955 \h </w:instrText>
            </w:r>
            <w:r>
              <w:fldChar w:fldCharType="separate"/>
            </w:r>
            <w:r>
              <w:t>14</w:t>
            </w:r>
            <w:r>
              <w:fldChar w:fldCharType="end"/>
            </w:r>
          </w:hyperlink>
        </w:p>
        <w:p w14:paraId="53A03CE0" w14:textId="77777777" w:rsidR="000926A2" w:rsidRDefault="001E1789">
          <w:pPr>
            <w:pStyle w:val="TOC3"/>
            <w:tabs>
              <w:tab w:val="right" w:leader="dot" w:pos="9360"/>
            </w:tabs>
          </w:pPr>
          <w:hyperlink w:anchor="_Toc27745" w:history="1">
            <w:r>
              <w:rPr>
                <w:szCs w:val="24"/>
                <w:lang w:val="en-GB" w:bidi="en-US"/>
              </w:rPr>
              <w:t>1</w:t>
            </w:r>
            <w:r>
              <w:rPr>
                <w:szCs w:val="24"/>
                <w:lang w:val="en-GB"/>
              </w:rPr>
              <w:t>1</w:t>
            </w:r>
            <w:r>
              <w:rPr>
                <w:szCs w:val="24"/>
                <w:lang w:val="en-GB" w:bidi="en-US"/>
              </w:rPr>
              <w:t>.1 Structure an</w:t>
            </w:r>
            <w:r>
              <w:rPr>
                <w:szCs w:val="24"/>
                <w:lang w:val="en-GB" w:bidi="en-US"/>
              </w:rPr>
              <w:t>d Organization</w:t>
            </w:r>
            <w:r>
              <w:tab/>
            </w:r>
            <w:r>
              <w:fldChar w:fldCharType="begin"/>
            </w:r>
            <w:r>
              <w:instrText xml:space="preserve"> PAGEREF _Toc27745 \h </w:instrText>
            </w:r>
            <w:r>
              <w:fldChar w:fldCharType="separate"/>
            </w:r>
            <w:r>
              <w:t>14</w:t>
            </w:r>
            <w:r>
              <w:fldChar w:fldCharType="end"/>
            </w:r>
          </w:hyperlink>
        </w:p>
        <w:p w14:paraId="454C380A" w14:textId="77777777" w:rsidR="000926A2" w:rsidRDefault="001E1789">
          <w:pPr>
            <w:pStyle w:val="TOC3"/>
            <w:tabs>
              <w:tab w:val="right" w:leader="dot" w:pos="9360"/>
            </w:tabs>
          </w:pPr>
          <w:hyperlink w:anchor="_Toc73" w:history="1">
            <w:r>
              <w:rPr>
                <w:szCs w:val="24"/>
                <w:lang w:val="en-GB"/>
              </w:rPr>
              <w:t>1</w:t>
            </w:r>
            <w:r>
              <w:rPr>
                <w:szCs w:val="24"/>
                <w:lang w:val="en-GB" w:bidi="en-US"/>
              </w:rPr>
              <w:t>1.2 The General Assembly</w:t>
            </w:r>
            <w:r>
              <w:tab/>
            </w:r>
            <w:r>
              <w:fldChar w:fldCharType="begin"/>
            </w:r>
            <w:r>
              <w:instrText xml:space="preserve"> PAGEREF _Toc73 \h </w:instrText>
            </w:r>
            <w:r>
              <w:fldChar w:fldCharType="separate"/>
            </w:r>
            <w:r>
              <w:t>14</w:t>
            </w:r>
            <w:r>
              <w:fldChar w:fldCharType="end"/>
            </w:r>
          </w:hyperlink>
        </w:p>
        <w:p w14:paraId="180EA93C" w14:textId="77777777" w:rsidR="000926A2" w:rsidRDefault="001E1789">
          <w:pPr>
            <w:pStyle w:val="TOC3"/>
            <w:tabs>
              <w:tab w:val="right" w:leader="dot" w:pos="9360"/>
            </w:tabs>
          </w:pPr>
          <w:hyperlink w:anchor="_Toc23446" w:history="1">
            <w:r>
              <w:rPr>
                <w:szCs w:val="24"/>
                <w:lang w:val="en-GB"/>
              </w:rPr>
              <w:t>1</w:t>
            </w:r>
            <w:r>
              <w:rPr>
                <w:szCs w:val="24"/>
                <w:lang w:val="en-GB" w:bidi="en-US"/>
              </w:rPr>
              <w:t>1.3 Committees of District Assemblies</w:t>
            </w:r>
            <w:r>
              <w:tab/>
            </w:r>
            <w:r>
              <w:fldChar w:fldCharType="begin"/>
            </w:r>
            <w:r>
              <w:instrText xml:space="preserve"> PAGEREF _Toc23446 \h </w:instrText>
            </w:r>
            <w:r>
              <w:fldChar w:fldCharType="separate"/>
            </w:r>
            <w:r>
              <w:t>14</w:t>
            </w:r>
            <w:r>
              <w:fldChar w:fldCharType="end"/>
            </w:r>
          </w:hyperlink>
        </w:p>
        <w:p w14:paraId="057F0EDC" w14:textId="77777777" w:rsidR="000926A2" w:rsidRDefault="001E1789">
          <w:pPr>
            <w:pStyle w:val="TOC3"/>
            <w:tabs>
              <w:tab w:val="right" w:leader="dot" w:pos="9360"/>
            </w:tabs>
          </w:pPr>
          <w:hyperlink w:anchor="_Toc30734" w:history="1">
            <w:r>
              <w:rPr>
                <w:szCs w:val="24"/>
                <w:lang w:val="en-GB"/>
              </w:rPr>
              <w:t>1</w:t>
            </w:r>
            <w:r>
              <w:rPr>
                <w:szCs w:val="24"/>
                <w:lang w:val="en-GB" w:bidi="en-US"/>
              </w:rPr>
              <w:t>1.4</w:t>
            </w:r>
            <w:r>
              <w:rPr>
                <w:szCs w:val="24"/>
                <w:lang w:bidi="en-US"/>
              </w:rPr>
              <w:t xml:space="preserve"> </w:t>
            </w:r>
            <w:r>
              <w:rPr>
                <w:szCs w:val="24"/>
                <w:lang w:val="en-GB" w:bidi="en-US"/>
              </w:rPr>
              <w:t>Area Councils</w:t>
            </w:r>
            <w:r>
              <w:tab/>
            </w:r>
            <w:r>
              <w:fldChar w:fldCharType="begin"/>
            </w:r>
            <w:r>
              <w:instrText xml:space="preserve"> PAGEREF _Toc30734 \h </w:instrText>
            </w:r>
            <w:r>
              <w:fldChar w:fldCharType="separate"/>
            </w:r>
            <w:r>
              <w:t>14</w:t>
            </w:r>
            <w:r>
              <w:fldChar w:fldCharType="end"/>
            </w:r>
          </w:hyperlink>
        </w:p>
        <w:p w14:paraId="7669B9E7" w14:textId="77777777" w:rsidR="000926A2" w:rsidRDefault="001E1789">
          <w:pPr>
            <w:pStyle w:val="TOC3"/>
            <w:tabs>
              <w:tab w:val="right" w:leader="dot" w:pos="9360"/>
            </w:tabs>
          </w:pPr>
          <w:hyperlink w:anchor="_Toc32062" w:history="1">
            <w:r>
              <w:rPr>
                <w:szCs w:val="24"/>
                <w:lang w:val="en-GB"/>
              </w:rPr>
              <w:t>1</w:t>
            </w:r>
            <w:r>
              <w:rPr>
                <w:szCs w:val="24"/>
                <w:lang w:val="en-GB" w:bidi="en-US"/>
              </w:rPr>
              <w:t>1.5 The Coordinating Directorate of the District Assembly</w:t>
            </w:r>
            <w:r>
              <w:tab/>
            </w:r>
            <w:r>
              <w:fldChar w:fldCharType="begin"/>
            </w:r>
            <w:r>
              <w:instrText xml:space="preserve"> PAGEREF _Toc32062 \h </w:instrText>
            </w:r>
            <w:r>
              <w:fldChar w:fldCharType="separate"/>
            </w:r>
            <w:r>
              <w:t>14</w:t>
            </w:r>
            <w:r>
              <w:fldChar w:fldCharType="end"/>
            </w:r>
          </w:hyperlink>
        </w:p>
        <w:p w14:paraId="510DC4A9" w14:textId="77777777" w:rsidR="000926A2" w:rsidRDefault="001E1789">
          <w:pPr>
            <w:pStyle w:val="TOC3"/>
            <w:tabs>
              <w:tab w:val="right" w:leader="dot" w:pos="9360"/>
            </w:tabs>
          </w:pPr>
          <w:hyperlink w:anchor="_Toc27863" w:history="1">
            <w:r>
              <w:rPr>
                <w:szCs w:val="24"/>
                <w:lang w:val="en-GB"/>
              </w:rPr>
              <w:t>1</w:t>
            </w:r>
            <w:r>
              <w:rPr>
                <w:szCs w:val="24"/>
                <w:lang w:val="en-GB" w:bidi="en-US"/>
              </w:rPr>
              <w:t>1.6 Decentralized Departments of the District Assembly</w:t>
            </w:r>
            <w:r>
              <w:tab/>
            </w:r>
            <w:r>
              <w:fldChar w:fldCharType="begin"/>
            </w:r>
            <w:r>
              <w:instrText xml:space="preserve"> PAGEREF _Toc27863 \h </w:instrText>
            </w:r>
            <w:r>
              <w:fldChar w:fldCharType="separate"/>
            </w:r>
            <w:r>
              <w:t>15</w:t>
            </w:r>
            <w:r>
              <w:fldChar w:fldCharType="end"/>
            </w:r>
          </w:hyperlink>
        </w:p>
        <w:p w14:paraId="183E570C" w14:textId="77777777" w:rsidR="000926A2" w:rsidRDefault="001E1789">
          <w:pPr>
            <w:pStyle w:val="TOC1"/>
            <w:tabs>
              <w:tab w:val="right" w:leader="dot" w:pos="9360"/>
            </w:tabs>
          </w:pPr>
          <w:hyperlink w:anchor="_Toc13244" w:history="1">
            <w:r>
              <w:rPr>
                <w:szCs w:val="24"/>
                <w:lang w:bidi="en-US"/>
              </w:rPr>
              <w:t xml:space="preserve">12.0: ROLE OF THE </w:t>
            </w:r>
            <w:r>
              <w:rPr>
                <w:szCs w:val="24"/>
              </w:rPr>
              <w:t>SUB</w:t>
            </w:r>
            <w:r>
              <w:rPr>
                <w:szCs w:val="24"/>
                <w:lang w:bidi="en-US"/>
              </w:rPr>
              <w:t>-DISTRICT STRUCTURES IN THE PLANNING PROCESS</w:t>
            </w:r>
            <w:r>
              <w:tab/>
            </w:r>
            <w:r>
              <w:fldChar w:fldCharType="begin"/>
            </w:r>
            <w:r>
              <w:instrText xml:space="preserve"> PAGEREF _To</w:instrText>
            </w:r>
            <w:r>
              <w:instrText xml:space="preserve">c13244 \h </w:instrText>
            </w:r>
            <w:r>
              <w:fldChar w:fldCharType="separate"/>
            </w:r>
            <w:r>
              <w:t>15</w:t>
            </w:r>
            <w:r>
              <w:fldChar w:fldCharType="end"/>
            </w:r>
          </w:hyperlink>
        </w:p>
        <w:p w14:paraId="2A9E1E0F" w14:textId="77777777" w:rsidR="000926A2" w:rsidRDefault="001E1789">
          <w:pPr>
            <w:pStyle w:val="TOC1"/>
            <w:tabs>
              <w:tab w:val="right" w:leader="dot" w:pos="9360"/>
            </w:tabs>
          </w:pPr>
          <w:hyperlink w:anchor="_Toc9328" w:history="1">
            <w:r>
              <w:rPr>
                <w:szCs w:val="24"/>
                <w:lang w:bidi="en-US"/>
              </w:rPr>
              <w:t xml:space="preserve">13.0 CURRENT </w:t>
            </w:r>
            <w:r>
              <w:rPr>
                <w:szCs w:val="24"/>
              </w:rPr>
              <w:t>SECTOR</w:t>
            </w:r>
            <w:r>
              <w:rPr>
                <w:szCs w:val="24"/>
                <w:lang w:bidi="en-US"/>
              </w:rPr>
              <w:t xml:space="preserve"> DEVELOPMENT SITUATION</w:t>
            </w:r>
            <w:r>
              <w:tab/>
            </w:r>
            <w:r>
              <w:fldChar w:fldCharType="begin"/>
            </w:r>
            <w:r>
              <w:instrText xml:space="preserve"> PAGEREF _Toc9328 \h </w:instrText>
            </w:r>
            <w:r>
              <w:fldChar w:fldCharType="separate"/>
            </w:r>
            <w:r>
              <w:t>16</w:t>
            </w:r>
            <w:r>
              <w:fldChar w:fldCharType="end"/>
            </w:r>
          </w:hyperlink>
        </w:p>
        <w:p w14:paraId="0EF3EFDB" w14:textId="77777777" w:rsidR="000926A2" w:rsidRDefault="001E1789">
          <w:pPr>
            <w:pStyle w:val="TOC3"/>
            <w:tabs>
              <w:tab w:val="right" w:leader="dot" w:pos="9360"/>
            </w:tabs>
          </w:pPr>
          <w:hyperlink w:anchor="_Toc11995" w:history="1">
            <w:r>
              <w:rPr>
                <w:szCs w:val="24"/>
                <w:lang w:val="en-GB"/>
              </w:rPr>
              <w:t>13.1; Educat</w:t>
            </w:r>
            <w:r>
              <w:rPr>
                <w:szCs w:val="24"/>
              </w:rPr>
              <w:t>i</w:t>
            </w:r>
            <w:r>
              <w:rPr>
                <w:szCs w:val="24"/>
                <w:lang w:val="en-GB"/>
              </w:rPr>
              <w:t>on</w:t>
            </w:r>
            <w:r>
              <w:tab/>
            </w:r>
            <w:r>
              <w:fldChar w:fldCharType="begin"/>
            </w:r>
            <w:r>
              <w:instrText xml:space="preserve"> PAGEREF _Toc11995 \h </w:instrText>
            </w:r>
            <w:r>
              <w:fldChar w:fldCharType="separate"/>
            </w:r>
            <w:r>
              <w:t>16</w:t>
            </w:r>
            <w:r>
              <w:fldChar w:fldCharType="end"/>
            </w:r>
          </w:hyperlink>
        </w:p>
        <w:p w14:paraId="3F456632" w14:textId="77777777" w:rsidR="000926A2" w:rsidRDefault="001E1789">
          <w:pPr>
            <w:pStyle w:val="TOC3"/>
            <w:tabs>
              <w:tab w:val="right" w:leader="dot" w:pos="9360"/>
            </w:tabs>
          </w:pPr>
          <w:hyperlink w:anchor="_Toc13304" w:history="1">
            <w:r>
              <w:rPr>
                <w:szCs w:val="24"/>
                <w:lang w:val="en-GB" w:bidi="en-US"/>
              </w:rPr>
              <w:t>1</w:t>
            </w:r>
            <w:r>
              <w:rPr>
                <w:szCs w:val="24"/>
                <w:lang w:val="en-GB"/>
              </w:rPr>
              <w:t>3</w:t>
            </w:r>
            <w:r>
              <w:rPr>
                <w:szCs w:val="24"/>
                <w:lang w:val="en-GB" w:bidi="en-US"/>
              </w:rPr>
              <w:t>.</w:t>
            </w:r>
            <w:r>
              <w:rPr>
                <w:szCs w:val="24"/>
                <w:lang w:bidi="en-US"/>
              </w:rPr>
              <w:t>2</w:t>
            </w:r>
            <w:r>
              <w:rPr>
                <w:szCs w:val="24"/>
                <w:lang w:val="en-GB" w:bidi="en-US"/>
              </w:rPr>
              <w:t xml:space="preserve"> Health</w:t>
            </w:r>
            <w:r>
              <w:tab/>
            </w:r>
            <w:r>
              <w:fldChar w:fldCharType="begin"/>
            </w:r>
            <w:r>
              <w:instrText xml:space="preserve"> PAGEREF _Toc13304 \h </w:instrText>
            </w:r>
            <w:r>
              <w:fldChar w:fldCharType="separate"/>
            </w:r>
            <w:r>
              <w:t>16</w:t>
            </w:r>
            <w:r>
              <w:fldChar w:fldCharType="end"/>
            </w:r>
          </w:hyperlink>
        </w:p>
        <w:p w14:paraId="646E6A7F" w14:textId="77777777" w:rsidR="000926A2" w:rsidRDefault="001E1789">
          <w:pPr>
            <w:pStyle w:val="TOC1"/>
            <w:tabs>
              <w:tab w:val="right" w:leader="dot" w:pos="9360"/>
            </w:tabs>
          </w:pPr>
          <w:hyperlink w:anchor="_Toc18867" w:history="1">
            <w:r>
              <w:rPr>
                <w:szCs w:val="24"/>
              </w:rPr>
              <w:t>14.0: WATER AND SANITATION</w:t>
            </w:r>
            <w:r>
              <w:tab/>
            </w:r>
            <w:r>
              <w:fldChar w:fldCharType="begin"/>
            </w:r>
            <w:r>
              <w:instrText xml:space="preserve"> PAGEREF _Toc18867 \h </w:instrText>
            </w:r>
            <w:r>
              <w:fldChar w:fldCharType="separate"/>
            </w:r>
            <w:r>
              <w:t>18</w:t>
            </w:r>
            <w:r>
              <w:fldChar w:fldCharType="end"/>
            </w:r>
          </w:hyperlink>
        </w:p>
        <w:p w14:paraId="7AF87E46" w14:textId="77777777" w:rsidR="000926A2" w:rsidRDefault="001E1789">
          <w:pPr>
            <w:pStyle w:val="TOC3"/>
            <w:tabs>
              <w:tab w:val="right" w:leader="dot" w:pos="9360"/>
            </w:tabs>
          </w:pPr>
          <w:hyperlink w:anchor="_Toc8888" w:history="1">
            <w:r>
              <w:rPr>
                <w:szCs w:val="24"/>
              </w:rPr>
              <w:t>14.1: Main Source of Water of Dwelling Units</w:t>
            </w:r>
            <w:r>
              <w:tab/>
            </w:r>
            <w:r>
              <w:fldChar w:fldCharType="begin"/>
            </w:r>
            <w:r>
              <w:instrText xml:space="preserve"> PAGEREF _Toc8888 \h </w:instrText>
            </w:r>
            <w:r>
              <w:fldChar w:fldCharType="separate"/>
            </w:r>
            <w:r>
              <w:t>18</w:t>
            </w:r>
            <w:r>
              <w:fldChar w:fldCharType="end"/>
            </w:r>
          </w:hyperlink>
        </w:p>
        <w:p w14:paraId="2A11321A" w14:textId="77777777" w:rsidR="000926A2" w:rsidRDefault="001E1789">
          <w:pPr>
            <w:pStyle w:val="TOC3"/>
            <w:tabs>
              <w:tab w:val="right" w:leader="dot" w:pos="9360"/>
            </w:tabs>
          </w:pPr>
          <w:hyperlink w:anchor="_Toc27834" w:history="1">
            <w:r>
              <w:rPr>
                <w:szCs w:val="24"/>
              </w:rPr>
              <w:t>14.2: Bathi</w:t>
            </w:r>
            <w:r>
              <w:rPr>
                <w:szCs w:val="24"/>
              </w:rPr>
              <w:t>ng and Toilet Facilities used by Household</w:t>
            </w:r>
            <w:r>
              <w:tab/>
            </w:r>
            <w:r>
              <w:fldChar w:fldCharType="begin"/>
            </w:r>
            <w:r>
              <w:instrText xml:space="preserve"> PAGEREF _Toc27834 \h </w:instrText>
            </w:r>
            <w:r>
              <w:fldChar w:fldCharType="separate"/>
            </w:r>
            <w:r>
              <w:t>19</w:t>
            </w:r>
            <w:r>
              <w:fldChar w:fldCharType="end"/>
            </w:r>
          </w:hyperlink>
        </w:p>
        <w:p w14:paraId="70BBCDDC" w14:textId="77777777" w:rsidR="000926A2" w:rsidRDefault="001E1789">
          <w:pPr>
            <w:pStyle w:val="TOC3"/>
            <w:tabs>
              <w:tab w:val="right" w:leader="dot" w:pos="9360"/>
            </w:tabs>
          </w:pPr>
          <w:hyperlink w:anchor="_Toc25714" w:history="1">
            <w:r>
              <w:rPr>
                <w:szCs w:val="24"/>
              </w:rPr>
              <w:t>14.3: Method of Waste Disposal</w:t>
            </w:r>
            <w:r>
              <w:tab/>
            </w:r>
            <w:r>
              <w:fldChar w:fldCharType="begin"/>
            </w:r>
            <w:r>
              <w:instrText xml:space="preserve"> PAGEREF _Toc25714 \h </w:instrText>
            </w:r>
            <w:r>
              <w:fldChar w:fldCharType="separate"/>
            </w:r>
            <w:r>
              <w:t>19</w:t>
            </w:r>
            <w:r>
              <w:fldChar w:fldCharType="end"/>
            </w:r>
          </w:hyperlink>
        </w:p>
        <w:p w14:paraId="6FD55686" w14:textId="77777777" w:rsidR="000926A2" w:rsidRDefault="001E1789">
          <w:pPr>
            <w:pStyle w:val="TOC1"/>
            <w:tabs>
              <w:tab w:val="right" w:leader="dot" w:pos="9360"/>
            </w:tabs>
          </w:pPr>
          <w:hyperlink w:anchor="_Toc15680" w:history="1">
            <w:r>
              <w:rPr>
                <w:szCs w:val="24"/>
              </w:rPr>
              <w:t>15.0: INFORMATION COMMUNICATION TECHNOLOGY (ICT)</w:t>
            </w:r>
            <w:r>
              <w:tab/>
            </w:r>
            <w:r>
              <w:fldChar w:fldCharType="begin"/>
            </w:r>
            <w:r>
              <w:instrText xml:space="preserve"> PAGEREF _Toc15680 \h </w:instrText>
            </w:r>
            <w:r>
              <w:fldChar w:fldCharType="separate"/>
            </w:r>
            <w:r>
              <w:t>19</w:t>
            </w:r>
            <w:r>
              <w:fldChar w:fldCharType="end"/>
            </w:r>
          </w:hyperlink>
        </w:p>
        <w:p w14:paraId="66653835" w14:textId="77777777" w:rsidR="000926A2" w:rsidRDefault="001E1789">
          <w:pPr>
            <w:pStyle w:val="TOC3"/>
            <w:tabs>
              <w:tab w:val="right" w:leader="dot" w:pos="9360"/>
            </w:tabs>
          </w:pPr>
          <w:hyperlink w:anchor="_Toc28520" w:history="1">
            <w:r>
              <w:rPr>
                <w:szCs w:val="24"/>
              </w:rPr>
              <w:t>15.1; Ownership of Mobile Phones</w:t>
            </w:r>
            <w:r>
              <w:tab/>
            </w:r>
            <w:r>
              <w:fldChar w:fldCharType="begin"/>
            </w:r>
            <w:r>
              <w:instrText xml:space="preserve"> PAGEREF _T</w:instrText>
            </w:r>
            <w:r>
              <w:instrText xml:space="preserve">oc28520 \h </w:instrText>
            </w:r>
            <w:r>
              <w:fldChar w:fldCharType="separate"/>
            </w:r>
            <w:r>
              <w:t>19</w:t>
            </w:r>
            <w:r>
              <w:fldChar w:fldCharType="end"/>
            </w:r>
          </w:hyperlink>
        </w:p>
        <w:p w14:paraId="542A27E3" w14:textId="77777777" w:rsidR="000926A2" w:rsidRDefault="001E1789">
          <w:pPr>
            <w:pStyle w:val="TOC3"/>
            <w:tabs>
              <w:tab w:val="right" w:leader="dot" w:pos="9360"/>
            </w:tabs>
          </w:pPr>
          <w:hyperlink w:anchor="_Toc28135" w:history="1">
            <w:r>
              <w:rPr>
                <w:szCs w:val="24"/>
              </w:rPr>
              <w:t>15.2; Use of Internet</w:t>
            </w:r>
            <w:r>
              <w:tab/>
            </w:r>
            <w:r>
              <w:fldChar w:fldCharType="begin"/>
            </w:r>
            <w:r>
              <w:instrText xml:space="preserve"> PAGEREF _Toc28135 \h </w:instrText>
            </w:r>
            <w:r>
              <w:fldChar w:fldCharType="separate"/>
            </w:r>
            <w:r>
              <w:t>20</w:t>
            </w:r>
            <w:r>
              <w:fldChar w:fldCharType="end"/>
            </w:r>
          </w:hyperlink>
        </w:p>
        <w:p w14:paraId="7049191C" w14:textId="77777777" w:rsidR="000926A2" w:rsidRDefault="001E1789">
          <w:pPr>
            <w:pStyle w:val="TOC1"/>
            <w:tabs>
              <w:tab w:val="right" w:leader="dot" w:pos="9360"/>
            </w:tabs>
          </w:pPr>
          <w:hyperlink w:anchor="_Toc4980" w:history="1">
            <w:r>
              <w:rPr>
                <w:szCs w:val="24"/>
              </w:rPr>
              <w:t xml:space="preserve">16.0: POVERTY, </w:t>
            </w:r>
            <w:r>
              <w:rPr>
                <w:szCs w:val="24"/>
              </w:rPr>
              <w:t>INEQUALITY AND SOCIAL PROTECTION</w:t>
            </w:r>
            <w:r>
              <w:tab/>
            </w:r>
            <w:r>
              <w:fldChar w:fldCharType="begin"/>
            </w:r>
            <w:r>
              <w:instrText xml:space="preserve"> PAGEREF _Toc4980 \h </w:instrText>
            </w:r>
            <w:r>
              <w:fldChar w:fldCharType="separate"/>
            </w:r>
            <w:r>
              <w:t>20</w:t>
            </w:r>
            <w:r>
              <w:fldChar w:fldCharType="end"/>
            </w:r>
          </w:hyperlink>
        </w:p>
        <w:p w14:paraId="3F554BB8" w14:textId="77777777" w:rsidR="000926A2" w:rsidRDefault="001E1789">
          <w:pPr>
            <w:pStyle w:val="TOC1"/>
            <w:tabs>
              <w:tab w:val="right" w:leader="dot" w:pos="9360"/>
            </w:tabs>
          </w:pPr>
          <w:hyperlink w:anchor="_Toc24543" w:history="1">
            <w:r>
              <w:rPr>
                <w:szCs w:val="24"/>
              </w:rPr>
              <w:t>17.0: IMPLEMENTATION OF NATIONAL SOCIAL PROTECTION STRATEGIES</w:t>
            </w:r>
            <w:r>
              <w:tab/>
            </w:r>
            <w:r>
              <w:fldChar w:fldCharType="begin"/>
            </w:r>
            <w:r>
              <w:instrText xml:space="preserve"> PAGEREF _Toc24543 \h </w:instrText>
            </w:r>
            <w:r>
              <w:fldChar w:fldCharType="separate"/>
            </w:r>
            <w:r>
              <w:t>20</w:t>
            </w:r>
            <w:r>
              <w:fldChar w:fldCharType="end"/>
            </w:r>
          </w:hyperlink>
        </w:p>
        <w:p w14:paraId="4646B81F" w14:textId="77777777" w:rsidR="000926A2" w:rsidRDefault="001E1789">
          <w:pPr>
            <w:pStyle w:val="TOC3"/>
            <w:tabs>
              <w:tab w:val="right" w:leader="dot" w:pos="9360"/>
            </w:tabs>
          </w:pPr>
          <w:hyperlink w:anchor="_Toc8921" w:history="1">
            <w:r>
              <w:rPr>
                <w:szCs w:val="24"/>
              </w:rPr>
              <w:t>17.1; Status of the Implementation of the LEAP Programme in the District</w:t>
            </w:r>
            <w:r>
              <w:tab/>
            </w:r>
            <w:r>
              <w:fldChar w:fldCharType="begin"/>
            </w:r>
            <w:r>
              <w:instrText xml:space="preserve"> PAGEREF _Toc8921 \h </w:instrText>
            </w:r>
            <w:r>
              <w:fldChar w:fldCharType="separate"/>
            </w:r>
            <w:r>
              <w:t>21</w:t>
            </w:r>
            <w:r>
              <w:fldChar w:fldCharType="end"/>
            </w:r>
          </w:hyperlink>
        </w:p>
        <w:p w14:paraId="221254C8" w14:textId="77777777" w:rsidR="000926A2" w:rsidRDefault="001E1789">
          <w:pPr>
            <w:pStyle w:val="TOC3"/>
            <w:tabs>
              <w:tab w:val="right" w:leader="dot" w:pos="9360"/>
            </w:tabs>
          </w:pPr>
          <w:hyperlink w:anchor="_Toc742" w:history="1">
            <w:r>
              <w:rPr>
                <w:szCs w:val="24"/>
              </w:rPr>
              <w:t>17.2; Update on the Implementation of the School Feeding Programme</w:t>
            </w:r>
            <w:r>
              <w:tab/>
            </w:r>
            <w:r>
              <w:fldChar w:fldCharType="begin"/>
            </w:r>
            <w:r>
              <w:instrText xml:space="preserve"> PAGEREF _Toc742 \h </w:instrText>
            </w:r>
            <w:r>
              <w:fldChar w:fldCharType="separate"/>
            </w:r>
            <w:r>
              <w:t>21</w:t>
            </w:r>
            <w:r>
              <w:fldChar w:fldCharType="end"/>
            </w:r>
          </w:hyperlink>
        </w:p>
        <w:p w14:paraId="344B3621" w14:textId="77777777" w:rsidR="000926A2" w:rsidRDefault="001E1789">
          <w:pPr>
            <w:pStyle w:val="TOC3"/>
            <w:tabs>
              <w:tab w:val="right" w:leader="dot" w:pos="9360"/>
            </w:tabs>
          </w:pPr>
          <w:hyperlink w:anchor="_Toc17089" w:history="1">
            <w:r>
              <w:rPr>
                <w:szCs w:val="24"/>
              </w:rPr>
              <w:t>17.3; Update on the National Health Insurance Programme (NHIS)</w:t>
            </w:r>
            <w:r>
              <w:tab/>
            </w:r>
            <w:r>
              <w:fldChar w:fldCharType="begin"/>
            </w:r>
            <w:r>
              <w:instrText xml:space="preserve"> PAGEREF _Toc17089 \h </w:instrText>
            </w:r>
            <w:r>
              <w:fldChar w:fldCharType="separate"/>
            </w:r>
            <w:r>
              <w:t>21</w:t>
            </w:r>
            <w:r>
              <w:fldChar w:fldCharType="end"/>
            </w:r>
          </w:hyperlink>
        </w:p>
        <w:p w14:paraId="44684FAD" w14:textId="77777777" w:rsidR="000926A2" w:rsidRDefault="001E1789">
          <w:pPr>
            <w:pStyle w:val="TOC3"/>
            <w:tabs>
              <w:tab w:val="right" w:leader="dot" w:pos="9360"/>
            </w:tabs>
          </w:pPr>
          <w:hyperlink w:anchor="_Toc4699" w:history="1">
            <w:r>
              <w:rPr>
                <w:szCs w:val="24"/>
              </w:rPr>
              <w:t>17.4; Child Protection and Family Welfare</w:t>
            </w:r>
            <w:r>
              <w:tab/>
            </w:r>
            <w:r>
              <w:fldChar w:fldCharType="begin"/>
            </w:r>
            <w:r>
              <w:instrText xml:space="preserve"> PAGEREF _Toc4699 \h </w:instrText>
            </w:r>
            <w:r>
              <w:fldChar w:fldCharType="separate"/>
            </w:r>
            <w:r>
              <w:t>21</w:t>
            </w:r>
            <w:r>
              <w:fldChar w:fldCharType="end"/>
            </w:r>
          </w:hyperlink>
        </w:p>
        <w:p w14:paraId="70C588D2" w14:textId="77777777" w:rsidR="000926A2" w:rsidRDefault="001E1789">
          <w:pPr>
            <w:pStyle w:val="TOC3"/>
            <w:tabs>
              <w:tab w:val="right" w:leader="dot" w:pos="9360"/>
            </w:tabs>
          </w:pPr>
          <w:hyperlink w:anchor="_Toc10367" w:history="1">
            <w:r>
              <w:rPr>
                <w:szCs w:val="24"/>
              </w:rPr>
              <w:t>17.5 Update on Youth Employment Activities</w:t>
            </w:r>
            <w:r>
              <w:tab/>
            </w:r>
            <w:r>
              <w:fldChar w:fldCharType="begin"/>
            </w:r>
            <w:r>
              <w:instrText xml:space="preserve"> PAGEREF _Toc10367 \h </w:instrText>
            </w:r>
            <w:r>
              <w:fldChar w:fldCharType="separate"/>
            </w:r>
            <w:r>
              <w:t>22</w:t>
            </w:r>
            <w:r>
              <w:fldChar w:fldCharType="end"/>
            </w:r>
          </w:hyperlink>
        </w:p>
        <w:p w14:paraId="651ECC7C" w14:textId="77777777" w:rsidR="000926A2" w:rsidRDefault="001E1789">
          <w:pPr>
            <w:pStyle w:val="TOC1"/>
            <w:tabs>
              <w:tab w:val="right" w:leader="dot" w:pos="9360"/>
            </w:tabs>
          </w:pPr>
          <w:hyperlink w:anchor="_Toc32746" w:history="1">
            <w:r>
              <w:rPr>
                <w:szCs w:val="24"/>
                <w:lang w:bidi="en-US"/>
              </w:rPr>
              <w:t xml:space="preserve">18.0: </w:t>
            </w:r>
            <w:r>
              <w:rPr>
                <w:szCs w:val="24"/>
              </w:rPr>
              <w:t>GENDER</w:t>
            </w:r>
            <w:r>
              <w:rPr>
                <w:szCs w:val="24"/>
                <w:lang w:bidi="en-US"/>
              </w:rPr>
              <w:t xml:space="preserve"> ANALYSIS</w:t>
            </w:r>
            <w:r>
              <w:tab/>
            </w:r>
            <w:r>
              <w:fldChar w:fldCharType="begin"/>
            </w:r>
            <w:r>
              <w:instrText xml:space="preserve"> PAGEREF _Toc32746 \h </w:instrText>
            </w:r>
            <w:r>
              <w:fldChar w:fldCharType="separate"/>
            </w:r>
            <w:r>
              <w:t>23</w:t>
            </w:r>
            <w:r>
              <w:fldChar w:fldCharType="end"/>
            </w:r>
          </w:hyperlink>
        </w:p>
        <w:p w14:paraId="699795F9" w14:textId="77777777" w:rsidR="000926A2" w:rsidRDefault="001E1789">
          <w:pPr>
            <w:pStyle w:val="TOC1"/>
            <w:tabs>
              <w:tab w:val="right" w:leader="dot" w:pos="9360"/>
            </w:tabs>
          </w:pPr>
          <w:hyperlink w:anchor="_Toc29200" w:history="1">
            <w:r>
              <w:rPr>
                <w:szCs w:val="24"/>
              </w:rPr>
              <w:t>19.0: VULNERABILITY ANALYSIS</w:t>
            </w:r>
            <w:r>
              <w:tab/>
            </w:r>
            <w:r>
              <w:fldChar w:fldCharType="begin"/>
            </w:r>
            <w:r>
              <w:instrText xml:space="preserve"> PAGEREF _Toc29200 \h </w:instrText>
            </w:r>
            <w:r>
              <w:fldChar w:fldCharType="separate"/>
            </w:r>
            <w:r>
              <w:t>23</w:t>
            </w:r>
            <w:r>
              <w:fldChar w:fldCharType="end"/>
            </w:r>
          </w:hyperlink>
        </w:p>
        <w:p w14:paraId="776164FE" w14:textId="77777777" w:rsidR="000926A2" w:rsidRDefault="001E1789">
          <w:pPr>
            <w:pStyle w:val="TOC3"/>
            <w:tabs>
              <w:tab w:val="right" w:leader="dot" w:pos="9360"/>
            </w:tabs>
          </w:pPr>
          <w:hyperlink w:anchor="_Toc8347" w:history="1">
            <w:r>
              <w:rPr>
                <w:szCs w:val="24"/>
              </w:rPr>
              <w:t>19.1; Age Specific Death Rate</w:t>
            </w:r>
            <w:r>
              <w:tab/>
            </w:r>
            <w:r>
              <w:fldChar w:fldCharType="begin"/>
            </w:r>
            <w:r>
              <w:instrText xml:space="preserve"> PAGEREF _Toc8347 \h </w:instrText>
            </w:r>
            <w:r>
              <w:fldChar w:fldCharType="separate"/>
            </w:r>
            <w:r>
              <w:t>23</w:t>
            </w:r>
            <w:r>
              <w:fldChar w:fldCharType="end"/>
            </w:r>
          </w:hyperlink>
        </w:p>
        <w:p w14:paraId="6E6C67EC" w14:textId="77777777" w:rsidR="000926A2" w:rsidRDefault="001E1789">
          <w:pPr>
            <w:pStyle w:val="TOC3"/>
            <w:tabs>
              <w:tab w:val="right" w:leader="dot" w:pos="9360"/>
            </w:tabs>
          </w:pPr>
          <w:hyperlink w:anchor="_Toc31599" w:history="1">
            <w:r>
              <w:rPr>
                <w:szCs w:val="24"/>
              </w:rPr>
              <w:t>19.2; Disability and Economic Activity</w:t>
            </w:r>
            <w:r>
              <w:tab/>
            </w:r>
            <w:r>
              <w:fldChar w:fldCharType="begin"/>
            </w:r>
            <w:r>
              <w:instrText xml:space="preserve"> PAGEREF _Toc31599 \h </w:instrText>
            </w:r>
            <w:r>
              <w:fldChar w:fldCharType="separate"/>
            </w:r>
            <w:r>
              <w:t>24</w:t>
            </w:r>
            <w:r>
              <w:fldChar w:fldCharType="end"/>
            </w:r>
          </w:hyperlink>
        </w:p>
        <w:p w14:paraId="4FDBA81E" w14:textId="77777777" w:rsidR="000926A2" w:rsidRDefault="001E1789">
          <w:pPr>
            <w:pStyle w:val="TOC3"/>
            <w:tabs>
              <w:tab w:val="right" w:leader="dot" w:pos="9360"/>
            </w:tabs>
          </w:pPr>
          <w:hyperlink w:anchor="_Toc5960" w:history="1">
            <w:r>
              <w:rPr>
                <w:szCs w:val="24"/>
              </w:rPr>
              <w:t>19.3; Disability and educational attainment</w:t>
            </w:r>
            <w:r>
              <w:tab/>
            </w:r>
            <w:r>
              <w:fldChar w:fldCharType="begin"/>
            </w:r>
            <w:r>
              <w:instrText xml:space="preserve"> PAGEREF _Toc5960 \h </w:instrText>
            </w:r>
            <w:r>
              <w:fldChar w:fldCharType="separate"/>
            </w:r>
            <w:r>
              <w:t>24</w:t>
            </w:r>
            <w:r>
              <w:fldChar w:fldCharType="end"/>
            </w:r>
          </w:hyperlink>
        </w:p>
        <w:p w14:paraId="38CD6994" w14:textId="77777777" w:rsidR="000926A2" w:rsidRDefault="001E1789">
          <w:pPr>
            <w:pStyle w:val="TOC1"/>
            <w:tabs>
              <w:tab w:val="right" w:leader="dot" w:pos="9360"/>
            </w:tabs>
          </w:pPr>
          <w:hyperlink w:anchor="_Toc24499" w:history="1">
            <w:r>
              <w:rPr>
                <w:szCs w:val="24"/>
              </w:rPr>
              <w:t>20.0: ANALYSIS ON HIV AND AIDS</w:t>
            </w:r>
            <w:r>
              <w:tab/>
            </w:r>
            <w:r>
              <w:fldChar w:fldCharType="begin"/>
            </w:r>
            <w:r>
              <w:instrText xml:space="preserve"> PAGEREF _Toc24499 \h </w:instrText>
            </w:r>
            <w:r>
              <w:fldChar w:fldCharType="separate"/>
            </w:r>
            <w:r>
              <w:t>24</w:t>
            </w:r>
            <w:r>
              <w:fldChar w:fldCharType="end"/>
            </w:r>
          </w:hyperlink>
        </w:p>
        <w:p w14:paraId="3B583512" w14:textId="77777777" w:rsidR="000926A2" w:rsidRDefault="001E1789">
          <w:pPr>
            <w:pStyle w:val="TOC1"/>
            <w:tabs>
              <w:tab w:val="right" w:leader="dot" w:pos="9360"/>
            </w:tabs>
          </w:pPr>
          <w:hyperlink w:anchor="_Toc4031" w:history="1">
            <w:r>
              <w:rPr>
                <w:szCs w:val="24"/>
              </w:rPr>
              <w:t>21</w:t>
            </w:r>
            <w:r>
              <w:rPr>
                <w:szCs w:val="24"/>
                <w:lang w:bidi="en-US"/>
              </w:rPr>
              <w:t>.0: TOURISM POTENTIAL</w:t>
            </w:r>
            <w:r>
              <w:rPr>
                <w:szCs w:val="24"/>
                <w:lang w:bidi="en-US"/>
              </w:rPr>
              <w:t>S</w:t>
            </w:r>
            <w:r>
              <w:tab/>
            </w:r>
            <w:r>
              <w:fldChar w:fldCharType="begin"/>
            </w:r>
            <w:r>
              <w:instrText xml:space="preserve"> PAGEREF _Toc4031 \h </w:instrText>
            </w:r>
            <w:r>
              <w:fldChar w:fldCharType="separate"/>
            </w:r>
            <w:r>
              <w:t>24</w:t>
            </w:r>
            <w:r>
              <w:fldChar w:fldCharType="end"/>
            </w:r>
          </w:hyperlink>
        </w:p>
        <w:p w14:paraId="41F8D95E" w14:textId="77777777" w:rsidR="000926A2" w:rsidRDefault="001E1789">
          <w:pPr>
            <w:pStyle w:val="TOC1"/>
            <w:tabs>
              <w:tab w:val="right" w:leader="dot" w:pos="9360"/>
            </w:tabs>
          </w:pPr>
          <w:hyperlink w:anchor="_Toc3102" w:history="1">
            <w:r>
              <w:rPr>
                <w:bCs/>
                <w:szCs w:val="40"/>
              </w:rPr>
              <w:t>CHAPTER TWO</w:t>
            </w:r>
            <w:r>
              <w:tab/>
            </w:r>
            <w:r>
              <w:fldChar w:fldCharType="begin"/>
            </w:r>
            <w:r>
              <w:instrText xml:space="preserve"> PAGEREF _Toc3102 \h </w:instrText>
            </w:r>
            <w:r>
              <w:fldChar w:fldCharType="separate"/>
            </w:r>
            <w:r>
              <w:t>26</w:t>
            </w:r>
            <w:r>
              <w:fldChar w:fldCharType="end"/>
            </w:r>
          </w:hyperlink>
        </w:p>
        <w:p w14:paraId="02B7BF39" w14:textId="77777777" w:rsidR="000926A2" w:rsidRDefault="001E1789">
          <w:pPr>
            <w:pStyle w:val="TOC1"/>
            <w:tabs>
              <w:tab w:val="right" w:leader="dot" w:pos="9360"/>
            </w:tabs>
          </w:pPr>
          <w:hyperlink w:anchor="_Toc14378" w:history="1">
            <w:r>
              <w:rPr>
                <w:bCs/>
                <w:szCs w:val="24"/>
              </w:rPr>
              <w:t>2</w:t>
            </w:r>
            <w:r>
              <w:rPr>
                <w:bCs/>
                <w:szCs w:val="24"/>
              </w:rPr>
              <w:t>.</w:t>
            </w:r>
            <w:r>
              <w:rPr>
                <w:bCs/>
                <w:szCs w:val="24"/>
              </w:rPr>
              <w:t>1</w:t>
            </w:r>
            <w:r>
              <w:rPr>
                <w:bCs/>
                <w:szCs w:val="24"/>
              </w:rPr>
              <w:t xml:space="preserve"> DETAILED PROJ</w:t>
            </w:r>
            <w:r>
              <w:rPr>
                <w:bCs/>
                <w:szCs w:val="24"/>
              </w:rPr>
              <w:t>ECTS AND PROGRAMMES FOR 2025</w:t>
            </w:r>
            <w:r>
              <w:tab/>
            </w:r>
            <w:r>
              <w:fldChar w:fldCharType="begin"/>
            </w:r>
            <w:r>
              <w:instrText xml:space="preserve"> PAGEREF _Toc14378 \h </w:instrText>
            </w:r>
            <w:r>
              <w:fldChar w:fldCharType="separate"/>
            </w:r>
            <w:r>
              <w:t>26</w:t>
            </w:r>
            <w:r>
              <w:fldChar w:fldCharType="end"/>
            </w:r>
          </w:hyperlink>
        </w:p>
        <w:p w14:paraId="5E2F998A" w14:textId="77777777" w:rsidR="000926A2" w:rsidRDefault="001E1789">
          <w:pPr>
            <w:pStyle w:val="TOC1"/>
            <w:tabs>
              <w:tab w:val="right" w:leader="dot" w:pos="9360"/>
            </w:tabs>
          </w:pPr>
          <w:hyperlink w:anchor="_Toc15480" w:history="1">
            <w:r>
              <w:rPr>
                <w:bCs/>
                <w:szCs w:val="24"/>
              </w:rPr>
              <w:t>2</w:t>
            </w:r>
            <w:r>
              <w:rPr>
                <w:bCs/>
                <w:szCs w:val="24"/>
              </w:rPr>
              <w:t>.</w:t>
            </w:r>
            <w:r>
              <w:rPr>
                <w:bCs/>
                <w:szCs w:val="24"/>
              </w:rPr>
              <w:t>2</w:t>
            </w:r>
            <w:r>
              <w:rPr>
                <w:bCs/>
                <w:szCs w:val="24"/>
              </w:rPr>
              <w:t xml:space="preserve"> JUSTIFICATIONS FOR 2025 ALLOCATIONS</w:t>
            </w:r>
            <w:r>
              <w:tab/>
            </w:r>
            <w:r>
              <w:fldChar w:fldCharType="begin"/>
            </w:r>
            <w:r>
              <w:instrText xml:space="preserve"> PAGEREF _Toc15480 \h </w:instrText>
            </w:r>
            <w:r>
              <w:fldChar w:fldCharType="separate"/>
            </w:r>
            <w:r>
              <w:t>45</w:t>
            </w:r>
            <w:r>
              <w:fldChar w:fldCharType="end"/>
            </w:r>
          </w:hyperlink>
        </w:p>
        <w:p w14:paraId="632226F0" w14:textId="77777777" w:rsidR="000926A2" w:rsidRDefault="001E1789">
          <w:pPr>
            <w:rPr>
              <w:szCs w:val="24"/>
            </w:rPr>
          </w:pPr>
          <w:r>
            <w:rPr>
              <w:bCs/>
              <w:szCs w:val="24"/>
            </w:rPr>
            <w:fldChar w:fldCharType="end"/>
          </w:r>
        </w:p>
      </w:sdtContent>
    </w:sdt>
    <w:p w14:paraId="303CB3EF" w14:textId="77777777" w:rsidR="000926A2" w:rsidRDefault="000926A2">
      <w:pPr>
        <w:pStyle w:val="Heading1"/>
        <w:rPr>
          <w:sz w:val="24"/>
          <w:szCs w:val="24"/>
        </w:rPr>
      </w:pPr>
    </w:p>
    <w:p w14:paraId="23CF9D23" w14:textId="77777777" w:rsidR="000926A2" w:rsidRDefault="001E1789">
      <w:pPr>
        <w:rPr>
          <w:rFonts w:asciiTheme="majorHAnsi" w:eastAsiaTheme="majorEastAsia" w:hAnsiTheme="majorHAnsi" w:cstheme="majorBidi"/>
          <w:color w:val="2F5496" w:themeColor="accent1" w:themeShade="BF"/>
          <w:szCs w:val="24"/>
        </w:rPr>
      </w:pPr>
      <w:r>
        <w:rPr>
          <w:szCs w:val="24"/>
        </w:rPr>
        <w:br w:type="page"/>
      </w:r>
    </w:p>
    <w:p w14:paraId="6ECBFBDD" w14:textId="77777777" w:rsidR="000926A2" w:rsidRDefault="001E1789">
      <w:pPr>
        <w:pStyle w:val="Heading1"/>
        <w:jc w:val="both"/>
        <w:rPr>
          <w:rFonts w:ascii="Times New Roman" w:hAnsi="Times New Roman" w:cs="Times New Roman"/>
          <w:sz w:val="24"/>
          <w:szCs w:val="24"/>
        </w:rPr>
      </w:pPr>
      <w:bookmarkStart w:id="0" w:name="_Toc2091"/>
      <w:r>
        <w:rPr>
          <w:rFonts w:ascii="Times New Roman" w:hAnsi="Times New Roman" w:cs="Times New Roman"/>
          <w:sz w:val="24"/>
          <w:szCs w:val="24"/>
        </w:rPr>
        <w:lastRenderedPageBreak/>
        <w:t>LIST OF FIGURES</w:t>
      </w:r>
      <w:bookmarkEnd w:id="0"/>
    </w:p>
    <w:p w14:paraId="228A3750" w14:textId="77777777" w:rsidR="000926A2" w:rsidRDefault="001E1789">
      <w:pPr>
        <w:jc w:val="both"/>
        <w:rPr>
          <w:rFonts w:cs="Times New Roman"/>
          <w:szCs w:val="24"/>
        </w:rPr>
      </w:pPr>
      <w:r>
        <w:rPr>
          <w:rFonts w:cs="Times New Roman"/>
          <w:szCs w:val="24"/>
        </w:rPr>
        <w:t>Fig 1.1: District Map……………………………………………………………………</w:t>
      </w:r>
      <w:proofErr w:type="gramStart"/>
      <w:r>
        <w:rPr>
          <w:rFonts w:cs="Times New Roman"/>
          <w:szCs w:val="24"/>
        </w:rPr>
        <w:t>…..</w:t>
      </w:r>
      <w:proofErr w:type="gramEnd"/>
      <w:r>
        <w:rPr>
          <w:rFonts w:cs="Times New Roman"/>
          <w:szCs w:val="24"/>
        </w:rPr>
        <w:t xml:space="preserve">10 </w:t>
      </w:r>
    </w:p>
    <w:p w14:paraId="2B78AC70" w14:textId="77777777" w:rsidR="000926A2" w:rsidRDefault="001E1789">
      <w:pPr>
        <w:jc w:val="both"/>
        <w:rPr>
          <w:rFonts w:cs="Times New Roman"/>
          <w:szCs w:val="24"/>
        </w:rPr>
      </w:pPr>
      <w:r>
        <w:rPr>
          <w:rFonts w:cs="Times New Roman"/>
          <w:szCs w:val="24"/>
        </w:rPr>
        <w:t>Fig 1.2: Flood Risk Map……………………</w:t>
      </w:r>
      <w:r>
        <w:rPr>
          <w:rFonts w:cs="Times New Roman"/>
          <w:szCs w:val="24"/>
        </w:rPr>
        <w:t>.</w:t>
      </w:r>
      <w:r>
        <w:rPr>
          <w:rFonts w:cs="Times New Roman"/>
          <w:szCs w:val="24"/>
        </w:rPr>
        <w:t>………………………………………………12</w:t>
      </w:r>
    </w:p>
    <w:p w14:paraId="4F7C1D41" w14:textId="77777777" w:rsidR="000926A2" w:rsidRDefault="001E1789">
      <w:pPr>
        <w:jc w:val="both"/>
        <w:rPr>
          <w:rFonts w:cs="Times New Roman"/>
          <w:bCs/>
          <w:szCs w:val="24"/>
        </w:rPr>
      </w:pPr>
      <w:r>
        <w:rPr>
          <w:rFonts w:cs="Times New Roman"/>
          <w:bCs/>
          <w:szCs w:val="24"/>
        </w:rPr>
        <w:t>Fig 1.3 Population size and distribution…………</w:t>
      </w:r>
      <w:r>
        <w:rPr>
          <w:rFonts w:cs="Times New Roman"/>
          <w:bCs/>
          <w:szCs w:val="24"/>
        </w:rPr>
        <w:t>.</w:t>
      </w:r>
      <w:r>
        <w:rPr>
          <w:rFonts w:cs="Times New Roman"/>
          <w:bCs/>
          <w:szCs w:val="24"/>
        </w:rPr>
        <w:t>……</w:t>
      </w:r>
      <w:r>
        <w:rPr>
          <w:rFonts w:cs="Times New Roman"/>
          <w:bCs/>
          <w:szCs w:val="24"/>
        </w:rPr>
        <w:t>……………………………</w:t>
      </w:r>
      <w:r>
        <w:rPr>
          <w:rFonts w:cs="Times New Roman"/>
          <w:bCs/>
          <w:szCs w:val="24"/>
        </w:rPr>
        <w:t>……….14</w:t>
      </w:r>
    </w:p>
    <w:p w14:paraId="677B14E9" w14:textId="77777777" w:rsidR="000926A2" w:rsidRDefault="001E1789">
      <w:pPr>
        <w:jc w:val="both"/>
        <w:rPr>
          <w:rFonts w:cs="Times New Roman"/>
          <w:bCs/>
          <w:szCs w:val="24"/>
        </w:rPr>
      </w:pPr>
      <w:r>
        <w:rPr>
          <w:rFonts w:cs="Times New Roman"/>
          <w:bCs/>
          <w:szCs w:val="24"/>
        </w:rPr>
        <w:t xml:space="preserve">Fig 1.4 Population size and </w:t>
      </w:r>
      <w:r>
        <w:rPr>
          <w:rFonts w:cs="Times New Roman"/>
          <w:bCs/>
          <w:szCs w:val="24"/>
        </w:rPr>
        <w:t>distribution</w:t>
      </w:r>
      <w:proofErr w:type="gramStart"/>
      <w:r>
        <w:rPr>
          <w:rFonts w:cs="Times New Roman"/>
          <w:bCs/>
          <w:szCs w:val="24"/>
        </w:rPr>
        <w:t>…</w:t>
      </w:r>
      <w:r>
        <w:rPr>
          <w:rFonts w:cs="Times New Roman"/>
          <w:bCs/>
          <w:szCs w:val="24"/>
        </w:rPr>
        <w:t>..</w:t>
      </w:r>
      <w:proofErr w:type="gramEnd"/>
      <w:r>
        <w:rPr>
          <w:rFonts w:cs="Times New Roman"/>
          <w:bCs/>
          <w:szCs w:val="24"/>
        </w:rPr>
        <w:t>…………</w:t>
      </w:r>
      <w:r>
        <w:rPr>
          <w:rFonts w:cs="Times New Roman"/>
          <w:bCs/>
          <w:szCs w:val="24"/>
        </w:rPr>
        <w:t>………………………</w:t>
      </w:r>
      <w:r>
        <w:rPr>
          <w:rFonts w:cs="Times New Roman"/>
          <w:bCs/>
          <w:szCs w:val="24"/>
        </w:rPr>
        <w:t>……………..15</w:t>
      </w:r>
    </w:p>
    <w:p w14:paraId="77DE27BA" w14:textId="77777777" w:rsidR="000926A2" w:rsidRDefault="001E1789">
      <w:pPr>
        <w:jc w:val="both"/>
        <w:rPr>
          <w:rFonts w:cs="Times New Roman"/>
          <w:bCs/>
          <w:szCs w:val="24"/>
        </w:rPr>
      </w:pPr>
      <w:r>
        <w:rPr>
          <w:rFonts w:cs="Times New Roman"/>
          <w:bCs/>
          <w:szCs w:val="24"/>
        </w:rPr>
        <w:t>Figure 1.5 Population pyramid by age and sex…………………………………………...…16</w:t>
      </w:r>
    </w:p>
    <w:p w14:paraId="20A6F8CB" w14:textId="77777777" w:rsidR="000926A2" w:rsidRDefault="001E1789">
      <w:pPr>
        <w:jc w:val="both"/>
        <w:rPr>
          <w:rFonts w:cs="Times New Roman"/>
          <w:szCs w:val="24"/>
        </w:rPr>
      </w:pPr>
      <w:r>
        <w:rPr>
          <w:rFonts w:cs="Times New Roman"/>
          <w:szCs w:val="24"/>
        </w:rPr>
        <w:t>Fig: 1.6 Percentage Change in prevalence underweight………………………</w:t>
      </w:r>
      <w:r>
        <w:rPr>
          <w:rFonts w:cs="Times New Roman"/>
          <w:szCs w:val="24"/>
        </w:rPr>
        <w:t>…</w:t>
      </w:r>
      <w:r>
        <w:rPr>
          <w:rFonts w:cs="Times New Roman"/>
          <w:szCs w:val="24"/>
        </w:rPr>
        <w:t>………….23</w:t>
      </w:r>
    </w:p>
    <w:p w14:paraId="40A33EB7" w14:textId="77777777" w:rsidR="000926A2" w:rsidRDefault="000926A2">
      <w:pPr>
        <w:jc w:val="both"/>
        <w:rPr>
          <w:rFonts w:cs="Times New Roman"/>
          <w:bCs/>
          <w:szCs w:val="24"/>
        </w:rPr>
      </w:pPr>
    </w:p>
    <w:p w14:paraId="51A9CA72" w14:textId="77777777" w:rsidR="000926A2" w:rsidRDefault="001E1789">
      <w:pPr>
        <w:pStyle w:val="Heading1"/>
        <w:spacing w:after="149"/>
        <w:ind w:left="1"/>
        <w:jc w:val="both"/>
        <w:rPr>
          <w:sz w:val="24"/>
          <w:szCs w:val="24"/>
        </w:rPr>
      </w:pPr>
      <w:bookmarkStart w:id="1" w:name="_Toc31849"/>
      <w:bookmarkStart w:id="2" w:name="_Toc271073"/>
      <w:r>
        <w:rPr>
          <w:sz w:val="24"/>
          <w:szCs w:val="24"/>
        </w:rPr>
        <w:t>LIST OF ACRONYMS</w:t>
      </w:r>
      <w:bookmarkEnd w:id="1"/>
      <w:r>
        <w:rPr>
          <w:sz w:val="24"/>
          <w:szCs w:val="24"/>
        </w:rPr>
        <w:t xml:space="preserve"> </w:t>
      </w:r>
      <w:bookmarkEnd w:id="2"/>
    </w:p>
    <w:p w14:paraId="79C85AB1" w14:textId="77777777" w:rsidR="000926A2" w:rsidRDefault="001E1789">
      <w:pPr>
        <w:tabs>
          <w:tab w:val="center" w:pos="735"/>
          <w:tab w:val="center" w:pos="1455"/>
          <w:tab w:val="center" w:pos="3185"/>
        </w:tabs>
        <w:jc w:val="both"/>
        <w:rPr>
          <w:szCs w:val="24"/>
        </w:rPr>
      </w:pPr>
      <w:r>
        <w:rPr>
          <w:szCs w:val="24"/>
        </w:rPr>
        <w:t xml:space="preserve">AAP </w:t>
      </w:r>
      <w:r>
        <w:rPr>
          <w:szCs w:val="24"/>
        </w:rPr>
        <w:tab/>
        <w:t xml:space="preserve"> </w:t>
      </w:r>
      <w:r>
        <w:rPr>
          <w:szCs w:val="24"/>
        </w:rPr>
        <w:tab/>
        <w:t xml:space="preserve"> </w:t>
      </w:r>
      <w:r>
        <w:rPr>
          <w:szCs w:val="24"/>
        </w:rPr>
        <w:tab/>
        <w:t xml:space="preserve">Annual Action Plan </w:t>
      </w:r>
    </w:p>
    <w:p w14:paraId="164C2BFE" w14:textId="77777777" w:rsidR="000926A2" w:rsidRDefault="001E1789">
      <w:pPr>
        <w:tabs>
          <w:tab w:val="center" w:pos="4104"/>
        </w:tabs>
        <w:jc w:val="both"/>
        <w:rPr>
          <w:szCs w:val="24"/>
        </w:rPr>
      </w:pPr>
      <w:r>
        <w:rPr>
          <w:szCs w:val="24"/>
        </w:rPr>
        <w:t xml:space="preserve">ADPO                    </w:t>
      </w:r>
      <w:r>
        <w:rPr>
          <w:szCs w:val="24"/>
        </w:rPr>
        <w:tab/>
        <w:t xml:space="preserve">Assistant </w:t>
      </w:r>
      <w:r>
        <w:rPr>
          <w:szCs w:val="24"/>
        </w:rPr>
        <w:t>Development</w:t>
      </w:r>
      <w:r>
        <w:rPr>
          <w:szCs w:val="24"/>
        </w:rPr>
        <w:t xml:space="preserve"> Planning Officer </w:t>
      </w:r>
    </w:p>
    <w:p w14:paraId="03407423" w14:textId="77777777" w:rsidR="000926A2" w:rsidRDefault="001E1789">
      <w:pPr>
        <w:tabs>
          <w:tab w:val="center" w:pos="735"/>
          <w:tab w:val="center" w:pos="1455"/>
          <w:tab w:val="center" w:pos="3888"/>
        </w:tabs>
        <w:jc w:val="both"/>
        <w:rPr>
          <w:szCs w:val="24"/>
        </w:rPr>
      </w:pPr>
      <w:proofErr w:type="gramStart"/>
      <w:r>
        <w:rPr>
          <w:szCs w:val="24"/>
        </w:rPr>
        <w:t xml:space="preserve">BNI  </w:t>
      </w:r>
      <w:r>
        <w:rPr>
          <w:szCs w:val="24"/>
        </w:rPr>
        <w:tab/>
      </w:r>
      <w:proofErr w:type="gramEnd"/>
      <w:r>
        <w:rPr>
          <w:szCs w:val="24"/>
        </w:rPr>
        <w:t xml:space="preserve"> </w:t>
      </w:r>
      <w:r>
        <w:rPr>
          <w:szCs w:val="24"/>
        </w:rPr>
        <w:tab/>
        <w:t xml:space="preserve"> </w:t>
      </w:r>
      <w:r>
        <w:rPr>
          <w:szCs w:val="24"/>
        </w:rPr>
        <w:tab/>
        <w:t xml:space="preserve">Bureau of National Investigation </w:t>
      </w:r>
    </w:p>
    <w:p w14:paraId="5AB4136B" w14:textId="77777777" w:rsidR="000926A2" w:rsidRDefault="001E1789">
      <w:pPr>
        <w:tabs>
          <w:tab w:val="center" w:pos="1455"/>
          <w:tab w:val="center" w:pos="5137"/>
        </w:tabs>
        <w:jc w:val="both"/>
        <w:rPr>
          <w:szCs w:val="24"/>
        </w:rPr>
      </w:pPr>
      <w:proofErr w:type="gramStart"/>
      <w:r>
        <w:rPr>
          <w:szCs w:val="24"/>
        </w:rPr>
        <w:t xml:space="preserve">CALID  </w:t>
      </w:r>
      <w:r>
        <w:rPr>
          <w:szCs w:val="24"/>
        </w:rPr>
        <w:tab/>
      </w:r>
      <w:proofErr w:type="gramEnd"/>
      <w:r>
        <w:rPr>
          <w:szCs w:val="24"/>
        </w:rPr>
        <w:t xml:space="preserve"> </w:t>
      </w:r>
      <w:r>
        <w:rPr>
          <w:szCs w:val="24"/>
        </w:rPr>
        <w:tab/>
        <w:t xml:space="preserve">Centre for Active Learning and Integrated Development </w:t>
      </w:r>
    </w:p>
    <w:p w14:paraId="4959CC43" w14:textId="77777777" w:rsidR="000926A2" w:rsidRDefault="001E1789">
      <w:pPr>
        <w:tabs>
          <w:tab w:val="center" w:pos="1455"/>
          <w:tab w:val="center" w:pos="4614"/>
        </w:tabs>
        <w:jc w:val="both"/>
        <w:rPr>
          <w:szCs w:val="24"/>
        </w:rPr>
      </w:pPr>
      <w:r>
        <w:rPr>
          <w:szCs w:val="24"/>
        </w:rPr>
        <w:t xml:space="preserve">CAMFED </w:t>
      </w:r>
      <w:r>
        <w:rPr>
          <w:szCs w:val="24"/>
        </w:rPr>
        <w:tab/>
        <w:t xml:space="preserve"> </w:t>
      </w:r>
      <w:r>
        <w:rPr>
          <w:szCs w:val="24"/>
        </w:rPr>
        <w:tab/>
        <w:t xml:space="preserve">Campaign for Female Education Development </w:t>
      </w:r>
    </w:p>
    <w:p w14:paraId="14FDEF66" w14:textId="77777777" w:rsidR="000926A2" w:rsidRDefault="001E1789">
      <w:pPr>
        <w:tabs>
          <w:tab w:val="center" w:pos="735"/>
          <w:tab w:val="center" w:pos="1455"/>
          <w:tab w:val="center" w:pos="3415"/>
        </w:tabs>
        <w:jc w:val="both"/>
        <w:rPr>
          <w:szCs w:val="24"/>
        </w:rPr>
      </w:pPr>
      <w:r>
        <w:rPr>
          <w:szCs w:val="24"/>
        </w:rPr>
        <w:t xml:space="preserve">CAP </w:t>
      </w:r>
      <w:r>
        <w:rPr>
          <w:szCs w:val="24"/>
        </w:rPr>
        <w:tab/>
        <w:t xml:space="preserve"> </w:t>
      </w:r>
      <w:r>
        <w:rPr>
          <w:szCs w:val="24"/>
        </w:rPr>
        <w:tab/>
        <w:t xml:space="preserve"> </w:t>
      </w:r>
      <w:r>
        <w:rPr>
          <w:szCs w:val="24"/>
        </w:rPr>
        <w:tab/>
        <w:t>Community Action Pla</w:t>
      </w:r>
      <w:r>
        <w:rPr>
          <w:szCs w:val="24"/>
        </w:rPr>
        <w:t xml:space="preserve">n </w:t>
      </w:r>
    </w:p>
    <w:p w14:paraId="6CD5D359" w14:textId="77777777" w:rsidR="000926A2" w:rsidRDefault="001E1789">
      <w:pPr>
        <w:tabs>
          <w:tab w:val="center" w:pos="1455"/>
          <w:tab w:val="center" w:pos="3576"/>
        </w:tabs>
        <w:jc w:val="both"/>
        <w:rPr>
          <w:szCs w:val="24"/>
        </w:rPr>
      </w:pPr>
      <w:proofErr w:type="gramStart"/>
      <w:r>
        <w:rPr>
          <w:szCs w:val="24"/>
        </w:rPr>
        <w:t xml:space="preserve">CARE  </w:t>
      </w:r>
      <w:r>
        <w:rPr>
          <w:szCs w:val="24"/>
        </w:rPr>
        <w:tab/>
      </w:r>
      <w:proofErr w:type="gramEnd"/>
      <w:r>
        <w:rPr>
          <w:szCs w:val="24"/>
        </w:rPr>
        <w:t xml:space="preserve"> </w:t>
      </w:r>
      <w:r>
        <w:rPr>
          <w:szCs w:val="24"/>
        </w:rPr>
        <w:tab/>
      </w:r>
      <w:proofErr w:type="spellStart"/>
      <w:r>
        <w:rPr>
          <w:szCs w:val="24"/>
        </w:rPr>
        <w:t>CARE</w:t>
      </w:r>
      <w:proofErr w:type="spellEnd"/>
      <w:r>
        <w:rPr>
          <w:szCs w:val="24"/>
        </w:rPr>
        <w:t xml:space="preserve"> International Ghana </w:t>
      </w:r>
    </w:p>
    <w:p w14:paraId="6219FF7B" w14:textId="77777777" w:rsidR="000926A2" w:rsidRDefault="001E1789">
      <w:pPr>
        <w:tabs>
          <w:tab w:val="center" w:pos="735"/>
          <w:tab w:val="center" w:pos="1455"/>
          <w:tab w:val="center" w:pos="3863"/>
        </w:tabs>
        <w:jc w:val="both"/>
        <w:rPr>
          <w:szCs w:val="24"/>
        </w:rPr>
      </w:pPr>
      <w:r>
        <w:rPr>
          <w:szCs w:val="24"/>
        </w:rPr>
        <w:t xml:space="preserve">CBO </w:t>
      </w:r>
      <w:r>
        <w:rPr>
          <w:szCs w:val="24"/>
        </w:rPr>
        <w:tab/>
        <w:t xml:space="preserve"> </w:t>
      </w:r>
      <w:r>
        <w:rPr>
          <w:szCs w:val="24"/>
        </w:rPr>
        <w:tab/>
        <w:t xml:space="preserve"> </w:t>
      </w:r>
      <w:r>
        <w:rPr>
          <w:szCs w:val="24"/>
        </w:rPr>
        <w:tab/>
        <w:t xml:space="preserve">Community Based Organization </w:t>
      </w:r>
    </w:p>
    <w:p w14:paraId="1A6AFF28" w14:textId="77777777" w:rsidR="000926A2" w:rsidRDefault="001E1789">
      <w:pPr>
        <w:tabs>
          <w:tab w:val="center" w:pos="1455"/>
          <w:tab w:val="center" w:pos="4562"/>
        </w:tabs>
        <w:jc w:val="both"/>
        <w:rPr>
          <w:szCs w:val="24"/>
        </w:rPr>
      </w:pPr>
      <w:r>
        <w:rPr>
          <w:szCs w:val="24"/>
        </w:rPr>
        <w:t xml:space="preserve">CC-DRR </w:t>
      </w:r>
      <w:r>
        <w:rPr>
          <w:szCs w:val="24"/>
        </w:rPr>
        <w:tab/>
        <w:t xml:space="preserve"> </w:t>
      </w:r>
      <w:r>
        <w:rPr>
          <w:szCs w:val="24"/>
        </w:rPr>
        <w:tab/>
        <w:t xml:space="preserve">Climate Change and Disaster Risk Reduction </w:t>
      </w:r>
    </w:p>
    <w:p w14:paraId="15CB6379" w14:textId="77777777" w:rsidR="000926A2" w:rsidRDefault="001E1789">
      <w:pPr>
        <w:tabs>
          <w:tab w:val="center" w:pos="1455"/>
          <w:tab w:val="center" w:pos="4373"/>
        </w:tabs>
        <w:jc w:val="both"/>
        <w:rPr>
          <w:szCs w:val="24"/>
        </w:rPr>
      </w:pPr>
      <w:proofErr w:type="gramStart"/>
      <w:r>
        <w:rPr>
          <w:szCs w:val="24"/>
        </w:rPr>
        <w:t xml:space="preserve">CHPS  </w:t>
      </w:r>
      <w:r>
        <w:rPr>
          <w:szCs w:val="24"/>
        </w:rPr>
        <w:tab/>
      </w:r>
      <w:proofErr w:type="gramEnd"/>
      <w:r>
        <w:rPr>
          <w:szCs w:val="24"/>
        </w:rPr>
        <w:t xml:space="preserve"> </w:t>
      </w:r>
      <w:r>
        <w:rPr>
          <w:szCs w:val="24"/>
        </w:rPr>
        <w:tab/>
        <w:t xml:space="preserve">Community Health Planning and Services </w:t>
      </w:r>
    </w:p>
    <w:p w14:paraId="36B3C670" w14:textId="77777777" w:rsidR="000926A2" w:rsidRDefault="001E1789">
      <w:pPr>
        <w:tabs>
          <w:tab w:val="center" w:pos="1455"/>
          <w:tab w:val="center" w:pos="4558"/>
        </w:tabs>
        <w:jc w:val="both"/>
        <w:rPr>
          <w:szCs w:val="24"/>
        </w:rPr>
      </w:pPr>
      <w:proofErr w:type="gramStart"/>
      <w:r>
        <w:rPr>
          <w:szCs w:val="24"/>
        </w:rPr>
        <w:t xml:space="preserve">CIDA  </w:t>
      </w:r>
      <w:r>
        <w:rPr>
          <w:szCs w:val="24"/>
        </w:rPr>
        <w:tab/>
      </w:r>
      <w:proofErr w:type="gramEnd"/>
      <w:r>
        <w:rPr>
          <w:szCs w:val="24"/>
        </w:rPr>
        <w:t xml:space="preserve"> </w:t>
      </w:r>
      <w:r>
        <w:rPr>
          <w:szCs w:val="24"/>
        </w:rPr>
        <w:tab/>
        <w:t xml:space="preserve">Canadian International Development Agency </w:t>
      </w:r>
    </w:p>
    <w:p w14:paraId="29D09A58" w14:textId="77777777" w:rsidR="000926A2" w:rsidRDefault="001E1789">
      <w:pPr>
        <w:tabs>
          <w:tab w:val="center" w:pos="1455"/>
          <w:tab w:val="center" w:pos="5178"/>
        </w:tabs>
        <w:jc w:val="both"/>
        <w:rPr>
          <w:szCs w:val="24"/>
        </w:rPr>
      </w:pPr>
      <w:r>
        <w:rPr>
          <w:szCs w:val="24"/>
        </w:rPr>
        <w:t xml:space="preserve">CPESDP </w:t>
      </w:r>
      <w:r>
        <w:rPr>
          <w:szCs w:val="24"/>
        </w:rPr>
        <w:tab/>
        <w:t xml:space="preserve"> </w:t>
      </w:r>
      <w:r>
        <w:rPr>
          <w:szCs w:val="24"/>
        </w:rPr>
        <w:tab/>
        <w:t xml:space="preserve">Co-ordinated </w:t>
      </w:r>
      <w:proofErr w:type="spellStart"/>
      <w:r>
        <w:rPr>
          <w:szCs w:val="24"/>
        </w:rPr>
        <w:t>P</w:t>
      </w:r>
      <w:r>
        <w:rPr>
          <w:szCs w:val="24"/>
        </w:rPr>
        <w:t>rogrammes</w:t>
      </w:r>
      <w:proofErr w:type="spellEnd"/>
      <w:r>
        <w:rPr>
          <w:szCs w:val="24"/>
        </w:rPr>
        <w:t xml:space="preserve"> of Economic and Social </w:t>
      </w:r>
      <w:proofErr w:type="spellStart"/>
      <w:r>
        <w:rPr>
          <w:szCs w:val="24"/>
        </w:rPr>
        <w:t>Dev’t</w:t>
      </w:r>
      <w:proofErr w:type="spellEnd"/>
      <w:r>
        <w:rPr>
          <w:szCs w:val="24"/>
        </w:rPr>
        <w:t xml:space="preserve"> </w:t>
      </w:r>
    </w:p>
    <w:p w14:paraId="42BDEBC6" w14:textId="77777777" w:rsidR="000926A2" w:rsidRDefault="001E1789">
      <w:pPr>
        <w:jc w:val="both"/>
        <w:rPr>
          <w:szCs w:val="24"/>
        </w:rPr>
      </w:pPr>
      <w:r>
        <w:rPr>
          <w:szCs w:val="24"/>
        </w:rPr>
        <w:t xml:space="preserve">Policies </w:t>
      </w:r>
    </w:p>
    <w:p w14:paraId="0B0AE18D" w14:textId="77777777" w:rsidR="000926A2" w:rsidRDefault="001E1789">
      <w:pPr>
        <w:tabs>
          <w:tab w:val="center" w:pos="1455"/>
          <w:tab w:val="center" w:pos="3388"/>
        </w:tabs>
        <w:jc w:val="both"/>
        <w:rPr>
          <w:szCs w:val="24"/>
        </w:rPr>
      </w:pPr>
      <w:r>
        <w:rPr>
          <w:szCs w:val="24"/>
        </w:rPr>
        <w:t xml:space="preserve">CRS   </w:t>
      </w:r>
      <w:r>
        <w:rPr>
          <w:szCs w:val="24"/>
        </w:rPr>
        <w:tab/>
        <w:t xml:space="preserve"> </w:t>
      </w:r>
      <w:r>
        <w:rPr>
          <w:szCs w:val="24"/>
        </w:rPr>
        <w:tab/>
        <w:t xml:space="preserve">Catholic Relief Service </w:t>
      </w:r>
    </w:p>
    <w:p w14:paraId="3B7B90CD" w14:textId="77777777" w:rsidR="000926A2" w:rsidRDefault="001E1789">
      <w:pPr>
        <w:tabs>
          <w:tab w:val="center" w:pos="1455"/>
          <w:tab w:val="center" w:pos="4357"/>
        </w:tabs>
        <w:jc w:val="both"/>
        <w:rPr>
          <w:szCs w:val="24"/>
        </w:rPr>
      </w:pPr>
      <w:proofErr w:type="gramStart"/>
      <w:r>
        <w:rPr>
          <w:szCs w:val="24"/>
        </w:rPr>
        <w:t xml:space="preserve">CWSA  </w:t>
      </w:r>
      <w:r>
        <w:rPr>
          <w:szCs w:val="24"/>
        </w:rPr>
        <w:tab/>
      </w:r>
      <w:proofErr w:type="gramEnd"/>
      <w:r>
        <w:rPr>
          <w:szCs w:val="24"/>
        </w:rPr>
        <w:t xml:space="preserve"> </w:t>
      </w:r>
      <w:r>
        <w:rPr>
          <w:szCs w:val="24"/>
        </w:rPr>
        <w:tab/>
        <w:t xml:space="preserve">Community Water and Sanitation Agency </w:t>
      </w:r>
    </w:p>
    <w:p w14:paraId="0E6ED341" w14:textId="77777777" w:rsidR="000926A2" w:rsidRDefault="001E1789">
      <w:pPr>
        <w:tabs>
          <w:tab w:val="center" w:pos="735"/>
          <w:tab w:val="center" w:pos="1455"/>
          <w:tab w:val="center" w:pos="3237"/>
        </w:tabs>
        <w:jc w:val="both"/>
        <w:rPr>
          <w:szCs w:val="24"/>
        </w:rPr>
      </w:pPr>
      <w:r>
        <w:rPr>
          <w:szCs w:val="24"/>
        </w:rPr>
        <w:t xml:space="preserve">DA </w:t>
      </w:r>
      <w:r>
        <w:rPr>
          <w:szCs w:val="24"/>
        </w:rPr>
        <w:tab/>
        <w:t xml:space="preserve"> </w:t>
      </w:r>
      <w:r>
        <w:rPr>
          <w:szCs w:val="24"/>
        </w:rPr>
        <w:tab/>
        <w:t xml:space="preserve"> </w:t>
      </w:r>
      <w:r>
        <w:rPr>
          <w:szCs w:val="24"/>
        </w:rPr>
        <w:t xml:space="preserve">                       District</w:t>
      </w:r>
      <w:r>
        <w:rPr>
          <w:szCs w:val="24"/>
        </w:rPr>
        <w:t xml:space="preserve"> Assembly </w:t>
      </w:r>
    </w:p>
    <w:p w14:paraId="4CAB22BA" w14:textId="77777777" w:rsidR="000926A2" w:rsidRDefault="001E1789">
      <w:pPr>
        <w:tabs>
          <w:tab w:val="center" w:pos="1455"/>
          <w:tab w:val="center" w:pos="4034"/>
        </w:tabs>
        <w:jc w:val="both"/>
        <w:rPr>
          <w:szCs w:val="24"/>
        </w:rPr>
      </w:pPr>
      <w:proofErr w:type="gramStart"/>
      <w:r>
        <w:rPr>
          <w:szCs w:val="24"/>
        </w:rPr>
        <w:t xml:space="preserve">DACF  </w:t>
      </w:r>
      <w:r>
        <w:rPr>
          <w:szCs w:val="24"/>
        </w:rPr>
        <w:tab/>
      </w:r>
      <w:proofErr w:type="gramEnd"/>
      <w:r>
        <w:rPr>
          <w:szCs w:val="24"/>
        </w:rPr>
        <w:t xml:space="preserve"> </w:t>
      </w:r>
      <w:r>
        <w:rPr>
          <w:szCs w:val="24"/>
        </w:rPr>
        <w:tab/>
      </w:r>
      <w:r>
        <w:rPr>
          <w:szCs w:val="24"/>
        </w:rPr>
        <w:t>District</w:t>
      </w:r>
      <w:r>
        <w:rPr>
          <w:szCs w:val="24"/>
        </w:rPr>
        <w:t xml:space="preserve"> Assembly Common Fund </w:t>
      </w:r>
    </w:p>
    <w:p w14:paraId="5C6029A9" w14:textId="77777777" w:rsidR="000926A2" w:rsidRDefault="001E1789">
      <w:pPr>
        <w:tabs>
          <w:tab w:val="center" w:pos="1455"/>
          <w:tab w:val="center" w:pos="4019"/>
        </w:tabs>
        <w:jc w:val="both"/>
        <w:rPr>
          <w:szCs w:val="24"/>
        </w:rPr>
      </w:pPr>
      <w:proofErr w:type="gramStart"/>
      <w:r>
        <w:rPr>
          <w:szCs w:val="24"/>
        </w:rPr>
        <w:t xml:space="preserve">DADU  </w:t>
      </w:r>
      <w:r>
        <w:rPr>
          <w:szCs w:val="24"/>
        </w:rPr>
        <w:tab/>
      </w:r>
      <w:proofErr w:type="gramEnd"/>
      <w:r>
        <w:rPr>
          <w:szCs w:val="24"/>
        </w:rPr>
        <w:t xml:space="preserve"> </w:t>
      </w:r>
      <w:r>
        <w:rPr>
          <w:szCs w:val="24"/>
        </w:rPr>
        <w:tab/>
      </w:r>
      <w:r>
        <w:rPr>
          <w:szCs w:val="24"/>
        </w:rPr>
        <w:t>District</w:t>
      </w:r>
      <w:r>
        <w:rPr>
          <w:szCs w:val="24"/>
        </w:rPr>
        <w:t xml:space="preserve"> Agric. Development Unit </w:t>
      </w:r>
    </w:p>
    <w:p w14:paraId="702B2E67" w14:textId="77777777" w:rsidR="000926A2" w:rsidRDefault="001E1789">
      <w:pPr>
        <w:tabs>
          <w:tab w:val="center" w:pos="1455"/>
          <w:tab w:val="center" w:pos="4419"/>
        </w:tabs>
        <w:jc w:val="both"/>
        <w:rPr>
          <w:szCs w:val="24"/>
        </w:rPr>
      </w:pPr>
      <w:r>
        <w:rPr>
          <w:szCs w:val="24"/>
        </w:rPr>
        <w:t xml:space="preserve">DANIDA </w:t>
      </w:r>
      <w:r>
        <w:rPr>
          <w:szCs w:val="24"/>
        </w:rPr>
        <w:tab/>
        <w:t xml:space="preserve"> </w:t>
      </w:r>
      <w:r>
        <w:rPr>
          <w:szCs w:val="24"/>
        </w:rPr>
        <w:tab/>
        <w:t xml:space="preserve">Danish International Development Agency </w:t>
      </w:r>
    </w:p>
    <w:p w14:paraId="43A028D8" w14:textId="77777777" w:rsidR="000926A2" w:rsidRDefault="001E1789">
      <w:pPr>
        <w:tabs>
          <w:tab w:val="center" w:pos="3530"/>
        </w:tabs>
        <w:jc w:val="both"/>
        <w:rPr>
          <w:szCs w:val="24"/>
        </w:rPr>
      </w:pPr>
      <w:r>
        <w:rPr>
          <w:szCs w:val="24"/>
        </w:rPr>
        <w:lastRenderedPageBreak/>
        <w:t xml:space="preserve">DBA                      </w:t>
      </w:r>
      <w:r>
        <w:rPr>
          <w:szCs w:val="24"/>
        </w:rPr>
        <w:tab/>
      </w:r>
      <w:r>
        <w:rPr>
          <w:szCs w:val="24"/>
        </w:rPr>
        <w:t>District</w:t>
      </w:r>
      <w:r>
        <w:rPr>
          <w:szCs w:val="24"/>
        </w:rPr>
        <w:t xml:space="preserve"> Budget Analyst </w:t>
      </w:r>
    </w:p>
    <w:p w14:paraId="724BB105" w14:textId="77777777" w:rsidR="000926A2" w:rsidRDefault="001E1789">
      <w:pPr>
        <w:tabs>
          <w:tab w:val="center" w:pos="3923"/>
        </w:tabs>
        <w:jc w:val="both"/>
        <w:rPr>
          <w:szCs w:val="24"/>
        </w:rPr>
      </w:pPr>
      <w:r>
        <w:rPr>
          <w:szCs w:val="24"/>
        </w:rPr>
        <w:t xml:space="preserve">DCD                      </w:t>
      </w:r>
      <w:r>
        <w:rPr>
          <w:szCs w:val="24"/>
        </w:rPr>
        <w:tab/>
      </w:r>
      <w:r>
        <w:rPr>
          <w:szCs w:val="24"/>
        </w:rPr>
        <w:t>District</w:t>
      </w:r>
      <w:r>
        <w:rPr>
          <w:szCs w:val="24"/>
        </w:rPr>
        <w:t xml:space="preserve"> </w:t>
      </w:r>
      <w:r>
        <w:rPr>
          <w:szCs w:val="24"/>
        </w:rPr>
        <w:t>Coordinating</w:t>
      </w:r>
      <w:r>
        <w:rPr>
          <w:szCs w:val="24"/>
        </w:rPr>
        <w:t xml:space="preserve"> Director </w:t>
      </w:r>
    </w:p>
    <w:p w14:paraId="5CD302C1" w14:textId="77777777" w:rsidR="000926A2" w:rsidRDefault="001E1789">
      <w:pPr>
        <w:tabs>
          <w:tab w:val="center" w:pos="735"/>
          <w:tab w:val="center" w:pos="1455"/>
          <w:tab w:val="center" w:pos="3834"/>
        </w:tabs>
        <w:jc w:val="both"/>
        <w:rPr>
          <w:szCs w:val="24"/>
        </w:rPr>
      </w:pPr>
      <w:r>
        <w:rPr>
          <w:szCs w:val="24"/>
        </w:rPr>
        <w:t xml:space="preserve">DDF </w:t>
      </w:r>
      <w:r>
        <w:rPr>
          <w:szCs w:val="24"/>
        </w:rPr>
        <w:tab/>
        <w:t xml:space="preserve"> </w:t>
      </w:r>
      <w:r>
        <w:rPr>
          <w:szCs w:val="24"/>
        </w:rPr>
        <w:tab/>
        <w:t xml:space="preserve"> </w:t>
      </w:r>
      <w:r>
        <w:rPr>
          <w:szCs w:val="24"/>
        </w:rPr>
        <w:tab/>
      </w:r>
      <w:r>
        <w:rPr>
          <w:szCs w:val="24"/>
        </w:rPr>
        <w:t>District</w:t>
      </w:r>
      <w:r>
        <w:rPr>
          <w:szCs w:val="24"/>
        </w:rPr>
        <w:t xml:space="preserve"> Development Facility </w:t>
      </w:r>
    </w:p>
    <w:p w14:paraId="261D7C5C" w14:textId="77777777" w:rsidR="000926A2" w:rsidRDefault="001E1789">
      <w:pPr>
        <w:tabs>
          <w:tab w:val="center" w:pos="1455"/>
          <w:tab w:val="center" w:pos="4491"/>
        </w:tabs>
        <w:jc w:val="both"/>
        <w:rPr>
          <w:szCs w:val="24"/>
        </w:rPr>
      </w:pPr>
      <w:proofErr w:type="gramStart"/>
      <w:r>
        <w:rPr>
          <w:szCs w:val="24"/>
        </w:rPr>
        <w:t xml:space="preserve">DDMC  </w:t>
      </w:r>
      <w:r>
        <w:rPr>
          <w:szCs w:val="24"/>
        </w:rPr>
        <w:tab/>
      </w:r>
      <w:proofErr w:type="gramEnd"/>
      <w:r>
        <w:rPr>
          <w:szCs w:val="24"/>
        </w:rPr>
        <w:t xml:space="preserve"> </w:t>
      </w:r>
      <w:r>
        <w:rPr>
          <w:szCs w:val="24"/>
        </w:rPr>
        <w:tab/>
      </w:r>
      <w:r>
        <w:rPr>
          <w:szCs w:val="24"/>
        </w:rPr>
        <w:t>District</w:t>
      </w:r>
      <w:r>
        <w:rPr>
          <w:szCs w:val="24"/>
        </w:rPr>
        <w:t xml:space="preserve"> Disaster Man</w:t>
      </w:r>
      <w:r>
        <w:rPr>
          <w:szCs w:val="24"/>
        </w:rPr>
        <w:t xml:space="preserve">agement Committee </w:t>
      </w:r>
    </w:p>
    <w:p w14:paraId="54388B85" w14:textId="77777777" w:rsidR="000926A2" w:rsidRDefault="001E1789">
      <w:pPr>
        <w:tabs>
          <w:tab w:val="center" w:pos="1455"/>
          <w:tab w:val="center" w:pos="4264"/>
        </w:tabs>
        <w:jc w:val="both"/>
        <w:rPr>
          <w:szCs w:val="24"/>
        </w:rPr>
      </w:pPr>
      <w:proofErr w:type="gramStart"/>
      <w:r>
        <w:rPr>
          <w:szCs w:val="24"/>
        </w:rPr>
        <w:t xml:space="preserve">DEHO  </w:t>
      </w:r>
      <w:r>
        <w:rPr>
          <w:szCs w:val="24"/>
        </w:rPr>
        <w:tab/>
      </w:r>
      <w:proofErr w:type="gramEnd"/>
      <w:r>
        <w:rPr>
          <w:szCs w:val="24"/>
        </w:rPr>
        <w:t xml:space="preserve"> </w:t>
      </w:r>
      <w:r>
        <w:rPr>
          <w:szCs w:val="24"/>
        </w:rPr>
        <w:tab/>
      </w:r>
      <w:r>
        <w:rPr>
          <w:szCs w:val="24"/>
        </w:rPr>
        <w:t>District</w:t>
      </w:r>
      <w:r>
        <w:rPr>
          <w:szCs w:val="24"/>
        </w:rPr>
        <w:t xml:space="preserve"> Environmental Health Officer </w:t>
      </w:r>
    </w:p>
    <w:p w14:paraId="184D4CB4" w14:textId="77777777" w:rsidR="000926A2" w:rsidRDefault="001E1789">
      <w:pPr>
        <w:tabs>
          <w:tab w:val="center" w:pos="1455"/>
          <w:tab w:val="center" w:pos="4114"/>
        </w:tabs>
        <w:jc w:val="both"/>
        <w:rPr>
          <w:szCs w:val="24"/>
        </w:rPr>
      </w:pPr>
      <w:proofErr w:type="gramStart"/>
      <w:r>
        <w:rPr>
          <w:szCs w:val="24"/>
        </w:rPr>
        <w:t xml:space="preserve">DEHU  </w:t>
      </w:r>
      <w:r>
        <w:rPr>
          <w:szCs w:val="24"/>
        </w:rPr>
        <w:tab/>
      </w:r>
      <w:proofErr w:type="gramEnd"/>
      <w:r>
        <w:rPr>
          <w:szCs w:val="24"/>
        </w:rPr>
        <w:t xml:space="preserve"> </w:t>
      </w:r>
      <w:r>
        <w:rPr>
          <w:szCs w:val="24"/>
        </w:rPr>
        <w:tab/>
      </w:r>
      <w:r>
        <w:rPr>
          <w:szCs w:val="24"/>
        </w:rPr>
        <w:t>District</w:t>
      </w:r>
      <w:r>
        <w:rPr>
          <w:szCs w:val="24"/>
        </w:rPr>
        <w:t xml:space="preserve"> Environmental Health Unit </w:t>
      </w:r>
      <w:r>
        <w:rPr>
          <w:szCs w:val="24"/>
        </w:rPr>
        <w:t xml:space="preserve"> </w:t>
      </w:r>
    </w:p>
    <w:p w14:paraId="688451A1" w14:textId="77777777" w:rsidR="000926A2" w:rsidRDefault="001E1789">
      <w:pPr>
        <w:tabs>
          <w:tab w:val="center" w:pos="1455"/>
          <w:tab w:val="center" w:pos="4432"/>
        </w:tabs>
        <w:jc w:val="both"/>
        <w:rPr>
          <w:szCs w:val="24"/>
        </w:rPr>
      </w:pPr>
      <w:r>
        <w:rPr>
          <w:szCs w:val="24"/>
        </w:rPr>
        <w:t>DFID (</w:t>
      </w:r>
      <w:proofErr w:type="gramStart"/>
      <w:r>
        <w:rPr>
          <w:szCs w:val="24"/>
        </w:rPr>
        <w:t xml:space="preserve">UK)  </w:t>
      </w:r>
      <w:r>
        <w:rPr>
          <w:szCs w:val="24"/>
        </w:rPr>
        <w:tab/>
      </w:r>
      <w:proofErr w:type="gramEnd"/>
      <w:r>
        <w:rPr>
          <w:szCs w:val="24"/>
        </w:rPr>
        <w:t xml:space="preserve"> </w:t>
      </w:r>
      <w:r>
        <w:rPr>
          <w:szCs w:val="24"/>
        </w:rPr>
        <w:tab/>
        <w:t xml:space="preserve">Department for International Development </w:t>
      </w:r>
    </w:p>
    <w:p w14:paraId="373C8F31" w14:textId="77777777" w:rsidR="000926A2" w:rsidRDefault="001E1789">
      <w:pPr>
        <w:tabs>
          <w:tab w:val="center" w:pos="3573"/>
        </w:tabs>
        <w:jc w:val="both"/>
        <w:rPr>
          <w:szCs w:val="24"/>
        </w:rPr>
      </w:pPr>
      <w:r>
        <w:rPr>
          <w:szCs w:val="24"/>
        </w:rPr>
        <w:t xml:space="preserve">DFO                      </w:t>
      </w:r>
      <w:r>
        <w:rPr>
          <w:szCs w:val="24"/>
        </w:rPr>
        <w:tab/>
      </w:r>
      <w:r>
        <w:rPr>
          <w:szCs w:val="24"/>
        </w:rPr>
        <w:t>District</w:t>
      </w:r>
      <w:r>
        <w:rPr>
          <w:szCs w:val="24"/>
        </w:rPr>
        <w:t xml:space="preserve"> Finance Officer. </w:t>
      </w:r>
      <w:r>
        <w:rPr>
          <w:szCs w:val="24"/>
        </w:rPr>
        <w:t xml:space="preserve"> </w:t>
      </w:r>
    </w:p>
    <w:p w14:paraId="294E0E63" w14:textId="77777777" w:rsidR="000926A2" w:rsidRDefault="001E1789">
      <w:pPr>
        <w:tabs>
          <w:tab w:val="center" w:pos="735"/>
          <w:tab w:val="center" w:pos="2996"/>
        </w:tabs>
        <w:spacing w:after="253"/>
        <w:jc w:val="both"/>
        <w:rPr>
          <w:szCs w:val="24"/>
        </w:rPr>
      </w:pPr>
      <w:r>
        <w:rPr>
          <w:szCs w:val="24"/>
        </w:rPr>
        <w:t xml:space="preserve">DFR </w:t>
      </w:r>
      <w:r>
        <w:rPr>
          <w:szCs w:val="24"/>
        </w:rPr>
        <w:tab/>
        <w:t xml:space="preserve"> </w:t>
      </w:r>
      <w:r>
        <w:rPr>
          <w:szCs w:val="24"/>
        </w:rPr>
        <w:tab/>
      </w:r>
      <w:r>
        <w:rPr>
          <w:szCs w:val="24"/>
        </w:rPr>
        <w:t xml:space="preserve">                       </w:t>
      </w:r>
      <w:r>
        <w:rPr>
          <w:szCs w:val="24"/>
        </w:rPr>
        <w:t xml:space="preserve">Department of Feeder Roads </w:t>
      </w:r>
    </w:p>
    <w:p w14:paraId="328ABFA9" w14:textId="77777777" w:rsidR="000926A2" w:rsidRDefault="001E1789">
      <w:pPr>
        <w:tabs>
          <w:tab w:val="center" w:pos="4472"/>
        </w:tabs>
        <w:spacing w:after="255"/>
        <w:jc w:val="both"/>
        <w:rPr>
          <w:szCs w:val="24"/>
        </w:rPr>
      </w:pPr>
      <w:r>
        <w:rPr>
          <w:szCs w:val="24"/>
        </w:rPr>
        <w:t xml:space="preserve">DMTDP                </w:t>
      </w:r>
      <w:r>
        <w:rPr>
          <w:szCs w:val="24"/>
        </w:rPr>
        <w:t xml:space="preserve">        District</w:t>
      </w:r>
      <w:r>
        <w:rPr>
          <w:szCs w:val="24"/>
        </w:rPr>
        <w:t xml:space="preserve"> Medium Term Development Plan. </w:t>
      </w:r>
    </w:p>
    <w:p w14:paraId="0FE78C1E" w14:textId="77777777" w:rsidR="000926A2" w:rsidRDefault="001E1789">
      <w:pPr>
        <w:tabs>
          <w:tab w:val="center" w:pos="3435"/>
        </w:tabs>
        <w:spacing w:after="253"/>
        <w:jc w:val="both"/>
        <w:rPr>
          <w:szCs w:val="24"/>
        </w:rPr>
      </w:pPr>
      <w:proofErr w:type="gramStart"/>
      <w:r>
        <w:rPr>
          <w:szCs w:val="24"/>
        </w:rPr>
        <w:t xml:space="preserve">DPCU  </w:t>
      </w:r>
      <w:r>
        <w:rPr>
          <w:szCs w:val="24"/>
        </w:rPr>
        <w:tab/>
      </w:r>
      <w:proofErr w:type="gramEnd"/>
      <w:r>
        <w:rPr>
          <w:szCs w:val="24"/>
        </w:rPr>
        <w:t xml:space="preserve">                 District</w:t>
      </w:r>
      <w:r>
        <w:rPr>
          <w:szCs w:val="24"/>
        </w:rPr>
        <w:t xml:space="preserve"> Planning Coordinating Unit </w:t>
      </w:r>
    </w:p>
    <w:p w14:paraId="40F70695" w14:textId="77777777" w:rsidR="000926A2" w:rsidRDefault="001E1789">
      <w:pPr>
        <w:tabs>
          <w:tab w:val="center" w:pos="3580"/>
        </w:tabs>
        <w:spacing w:after="253"/>
        <w:jc w:val="both"/>
        <w:rPr>
          <w:szCs w:val="24"/>
        </w:rPr>
      </w:pPr>
      <w:r>
        <w:rPr>
          <w:szCs w:val="24"/>
        </w:rPr>
        <w:t xml:space="preserve">DPO                   </w:t>
      </w:r>
      <w:r>
        <w:rPr>
          <w:szCs w:val="24"/>
        </w:rPr>
        <w:t xml:space="preserve">          District</w:t>
      </w:r>
      <w:r>
        <w:rPr>
          <w:szCs w:val="24"/>
        </w:rPr>
        <w:t xml:space="preserve"> Planning Officer </w:t>
      </w:r>
    </w:p>
    <w:p w14:paraId="5FC457FF" w14:textId="77777777" w:rsidR="000926A2" w:rsidRDefault="001E1789">
      <w:pPr>
        <w:tabs>
          <w:tab w:val="center" w:pos="3193"/>
        </w:tabs>
        <w:spacing w:after="245"/>
        <w:jc w:val="both"/>
        <w:rPr>
          <w:szCs w:val="24"/>
        </w:rPr>
      </w:pPr>
      <w:proofErr w:type="gramStart"/>
      <w:r>
        <w:rPr>
          <w:szCs w:val="24"/>
        </w:rPr>
        <w:t xml:space="preserve">DPOs  </w:t>
      </w:r>
      <w:r>
        <w:rPr>
          <w:szCs w:val="24"/>
        </w:rPr>
        <w:tab/>
      </w:r>
      <w:proofErr w:type="gramEnd"/>
      <w:r>
        <w:rPr>
          <w:szCs w:val="24"/>
        </w:rPr>
        <w:t xml:space="preserve">         </w:t>
      </w:r>
      <w:r>
        <w:rPr>
          <w:szCs w:val="24"/>
        </w:rPr>
        <w:t xml:space="preserve">        </w:t>
      </w:r>
      <w:r>
        <w:rPr>
          <w:szCs w:val="24"/>
        </w:rPr>
        <w:t xml:space="preserve">Disabled People’s Organizations </w:t>
      </w:r>
    </w:p>
    <w:p w14:paraId="0A70B1A0" w14:textId="77777777" w:rsidR="000926A2" w:rsidRDefault="001E1789">
      <w:pPr>
        <w:tabs>
          <w:tab w:val="center" w:pos="735"/>
          <w:tab w:val="center" w:pos="2737"/>
        </w:tabs>
        <w:spacing w:after="253"/>
        <w:jc w:val="both"/>
        <w:rPr>
          <w:szCs w:val="24"/>
        </w:rPr>
      </w:pPr>
      <w:r>
        <w:rPr>
          <w:szCs w:val="24"/>
        </w:rPr>
        <w:t xml:space="preserve">DRR </w:t>
      </w:r>
      <w:r>
        <w:rPr>
          <w:szCs w:val="24"/>
        </w:rPr>
        <w:tab/>
        <w:t xml:space="preserve"> </w:t>
      </w:r>
      <w:r>
        <w:rPr>
          <w:szCs w:val="24"/>
        </w:rPr>
        <w:tab/>
      </w:r>
      <w:r>
        <w:rPr>
          <w:szCs w:val="24"/>
        </w:rPr>
        <w:t xml:space="preserve">                   </w:t>
      </w:r>
      <w:r>
        <w:rPr>
          <w:szCs w:val="24"/>
        </w:rPr>
        <w:t xml:space="preserve">Disaster Risk Reduction </w:t>
      </w:r>
    </w:p>
    <w:p w14:paraId="205AEE64" w14:textId="77777777" w:rsidR="000926A2" w:rsidRDefault="001E1789">
      <w:pPr>
        <w:tabs>
          <w:tab w:val="center" w:pos="735"/>
          <w:tab w:val="center" w:pos="2819"/>
        </w:tabs>
        <w:spacing w:after="254"/>
        <w:jc w:val="both"/>
        <w:rPr>
          <w:szCs w:val="24"/>
        </w:rPr>
      </w:pPr>
      <w:r>
        <w:rPr>
          <w:szCs w:val="24"/>
        </w:rPr>
        <w:t xml:space="preserve">DVG </w:t>
      </w:r>
      <w:r>
        <w:rPr>
          <w:szCs w:val="24"/>
        </w:rPr>
        <w:tab/>
        <w:t xml:space="preserve"> </w:t>
      </w:r>
      <w:r>
        <w:rPr>
          <w:szCs w:val="24"/>
        </w:rPr>
        <w:tab/>
      </w:r>
      <w:r>
        <w:rPr>
          <w:szCs w:val="24"/>
        </w:rPr>
        <w:t xml:space="preserve">                  </w:t>
      </w:r>
      <w:r>
        <w:rPr>
          <w:szCs w:val="24"/>
        </w:rPr>
        <w:t xml:space="preserve">Disaster Volunteer Group </w:t>
      </w:r>
    </w:p>
    <w:p w14:paraId="5B782CB2" w14:textId="77777777" w:rsidR="000926A2" w:rsidRDefault="001E1789">
      <w:pPr>
        <w:tabs>
          <w:tab w:val="center" w:pos="4002"/>
        </w:tabs>
        <w:jc w:val="both"/>
        <w:rPr>
          <w:szCs w:val="24"/>
        </w:rPr>
      </w:pPr>
      <w:r>
        <w:rPr>
          <w:szCs w:val="24"/>
        </w:rPr>
        <w:t xml:space="preserve">DWAP                </w:t>
      </w:r>
      <w:r>
        <w:rPr>
          <w:szCs w:val="24"/>
        </w:rPr>
        <w:t xml:space="preserve">        District</w:t>
      </w:r>
      <w:r>
        <w:rPr>
          <w:szCs w:val="24"/>
        </w:rPr>
        <w:t xml:space="preserve"> wide Assistance Project </w:t>
      </w:r>
    </w:p>
    <w:tbl>
      <w:tblPr>
        <w:tblStyle w:val="TableGrid0"/>
        <w:tblW w:w="8697" w:type="dxa"/>
        <w:tblInd w:w="16" w:type="dxa"/>
        <w:tblLook w:val="04A0" w:firstRow="1" w:lastRow="0" w:firstColumn="1" w:lastColumn="0" w:noHBand="0" w:noVBand="1"/>
      </w:tblPr>
      <w:tblGrid>
        <w:gridCol w:w="1440"/>
        <w:gridCol w:w="5739"/>
        <w:gridCol w:w="1518"/>
      </w:tblGrid>
      <w:tr w:rsidR="000926A2" w14:paraId="7D45BB46" w14:textId="77777777">
        <w:trPr>
          <w:trHeight w:val="350"/>
        </w:trPr>
        <w:tc>
          <w:tcPr>
            <w:tcW w:w="1440" w:type="dxa"/>
            <w:tcBorders>
              <w:top w:val="nil"/>
              <w:left w:val="nil"/>
              <w:bottom w:val="nil"/>
              <w:right w:val="nil"/>
            </w:tcBorders>
          </w:tcPr>
          <w:p w14:paraId="2C57959C" w14:textId="77777777" w:rsidR="000926A2" w:rsidRDefault="001E1789">
            <w:pPr>
              <w:spacing w:after="0"/>
              <w:jc w:val="both"/>
              <w:rPr>
                <w:szCs w:val="24"/>
              </w:rPr>
            </w:pPr>
            <w:r>
              <w:rPr>
                <w:szCs w:val="24"/>
              </w:rPr>
              <w:t xml:space="preserve">DWE  </w:t>
            </w:r>
          </w:p>
        </w:tc>
        <w:tc>
          <w:tcPr>
            <w:tcW w:w="7257" w:type="dxa"/>
            <w:gridSpan w:val="2"/>
            <w:tcBorders>
              <w:top w:val="nil"/>
              <w:left w:val="nil"/>
              <w:bottom w:val="nil"/>
              <w:right w:val="nil"/>
            </w:tcBorders>
          </w:tcPr>
          <w:p w14:paraId="37135F8F" w14:textId="77777777" w:rsidR="000926A2" w:rsidRDefault="001E1789">
            <w:pPr>
              <w:spacing w:after="0"/>
              <w:ind w:firstLineChars="250" w:firstLine="600"/>
              <w:jc w:val="both"/>
              <w:rPr>
                <w:szCs w:val="24"/>
              </w:rPr>
            </w:pPr>
            <w:r>
              <w:rPr>
                <w:szCs w:val="24"/>
              </w:rPr>
              <w:t>District</w:t>
            </w:r>
            <w:r>
              <w:rPr>
                <w:szCs w:val="24"/>
              </w:rPr>
              <w:t xml:space="preserve"> Works Engineer </w:t>
            </w:r>
          </w:p>
        </w:tc>
      </w:tr>
      <w:tr w:rsidR="000926A2" w14:paraId="40C40785" w14:textId="77777777">
        <w:trPr>
          <w:trHeight w:val="492"/>
        </w:trPr>
        <w:tc>
          <w:tcPr>
            <w:tcW w:w="1440" w:type="dxa"/>
            <w:tcBorders>
              <w:top w:val="nil"/>
              <w:left w:val="nil"/>
              <w:bottom w:val="nil"/>
              <w:right w:val="nil"/>
            </w:tcBorders>
            <w:vAlign w:val="center"/>
          </w:tcPr>
          <w:p w14:paraId="772E73D2" w14:textId="77777777" w:rsidR="000926A2" w:rsidRDefault="001E1789">
            <w:pPr>
              <w:spacing w:after="0"/>
              <w:jc w:val="both"/>
              <w:rPr>
                <w:szCs w:val="24"/>
              </w:rPr>
            </w:pPr>
            <w:r>
              <w:rPr>
                <w:szCs w:val="24"/>
              </w:rPr>
              <w:t xml:space="preserve">DWST  </w:t>
            </w:r>
          </w:p>
        </w:tc>
        <w:tc>
          <w:tcPr>
            <w:tcW w:w="7257" w:type="dxa"/>
            <w:gridSpan w:val="2"/>
            <w:tcBorders>
              <w:top w:val="nil"/>
              <w:left w:val="nil"/>
              <w:bottom w:val="nil"/>
              <w:right w:val="nil"/>
            </w:tcBorders>
            <w:vAlign w:val="center"/>
          </w:tcPr>
          <w:p w14:paraId="4C1E482F" w14:textId="77777777" w:rsidR="000926A2" w:rsidRDefault="001E1789">
            <w:pPr>
              <w:spacing w:after="0"/>
              <w:jc w:val="both"/>
              <w:rPr>
                <w:szCs w:val="24"/>
              </w:rPr>
            </w:pPr>
            <w:proofErr w:type="spellStart"/>
            <w:r>
              <w:rPr>
                <w:szCs w:val="24"/>
              </w:rPr>
              <w:t>District</w:t>
            </w:r>
            <w:r>
              <w:rPr>
                <w:szCs w:val="24"/>
              </w:rPr>
              <w:t>l</w:t>
            </w:r>
            <w:proofErr w:type="spellEnd"/>
            <w:r>
              <w:rPr>
                <w:szCs w:val="24"/>
              </w:rPr>
              <w:t xml:space="preserve"> Water and Sanitation Team </w:t>
            </w:r>
          </w:p>
        </w:tc>
      </w:tr>
      <w:tr w:rsidR="000926A2" w14:paraId="737FBD92" w14:textId="77777777">
        <w:trPr>
          <w:trHeight w:val="493"/>
        </w:trPr>
        <w:tc>
          <w:tcPr>
            <w:tcW w:w="1440" w:type="dxa"/>
            <w:tcBorders>
              <w:top w:val="nil"/>
              <w:left w:val="nil"/>
              <w:bottom w:val="nil"/>
              <w:right w:val="nil"/>
            </w:tcBorders>
            <w:vAlign w:val="center"/>
          </w:tcPr>
          <w:p w14:paraId="3B6147FE" w14:textId="77777777" w:rsidR="000926A2" w:rsidRDefault="001E1789">
            <w:pPr>
              <w:tabs>
                <w:tab w:val="center" w:pos="720"/>
              </w:tabs>
              <w:spacing w:after="0"/>
              <w:jc w:val="both"/>
              <w:rPr>
                <w:szCs w:val="24"/>
              </w:rPr>
            </w:pPr>
            <w:r>
              <w:rPr>
                <w:szCs w:val="24"/>
              </w:rPr>
              <w:t xml:space="preserve">EPA </w:t>
            </w:r>
            <w:r>
              <w:rPr>
                <w:szCs w:val="24"/>
              </w:rPr>
              <w:tab/>
              <w:t xml:space="preserve"> </w:t>
            </w:r>
          </w:p>
        </w:tc>
        <w:tc>
          <w:tcPr>
            <w:tcW w:w="7257" w:type="dxa"/>
            <w:gridSpan w:val="2"/>
            <w:tcBorders>
              <w:top w:val="nil"/>
              <w:left w:val="nil"/>
              <w:bottom w:val="nil"/>
              <w:right w:val="nil"/>
            </w:tcBorders>
            <w:vAlign w:val="center"/>
          </w:tcPr>
          <w:p w14:paraId="1E13AA7A" w14:textId="77777777" w:rsidR="000926A2" w:rsidRDefault="001E1789">
            <w:pPr>
              <w:spacing w:after="0"/>
              <w:jc w:val="both"/>
              <w:rPr>
                <w:szCs w:val="24"/>
              </w:rPr>
            </w:pPr>
            <w:r>
              <w:rPr>
                <w:szCs w:val="24"/>
              </w:rPr>
              <w:t xml:space="preserve">Environmental Protection Agency </w:t>
            </w:r>
          </w:p>
        </w:tc>
      </w:tr>
      <w:tr w:rsidR="000926A2" w14:paraId="59353FD8" w14:textId="77777777">
        <w:trPr>
          <w:trHeight w:val="492"/>
        </w:trPr>
        <w:tc>
          <w:tcPr>
            <w:tcW w:w="1440" w:type="dxa"/>
            <w:tcBorders>
              <w:top w:val="nil"/>
              <w:left w:val="nil"/>
              <w:bottom w:val="nil"/>
              <w:right w:val="nil"/>
            </w:tcBorders>
            <w:vAlign w:val="center"/>
          </w:tcPr>
          <w:p w14:paraId="06986D2C" w14:textId="77777777" w:rsidR="000926A2" w:rsidRDefault="001E1789">
            <w:pPr>
              <w:spacing w:after="0"/>
              <w:jc w:val="both"/>
              <w:rPr>
                <w:szCs w:val="24"/>
              </w:rPr>
            </w:pPr>
            <w:r>
              <w:rPr>
                <w:szCs w:val="24"/>
              </w:rPr>
              <w:t xml:space="preserve">GDO  </w:t>
            </w:r>
          </w:p>
        </w:tc>
        <w:tc>
          <w:tcPr>
            <w:tcW w:w="7257" w:type="dxa"/>
            <w:gridSpan w:val="2"/>
            <w:tcBorders>
              <w:top w:val="nil"/>
              <w:left w:val="nil"/>
              <w:bottom w:val="nil"/>
              <w:right w:val="nil"/>
            </w:tcBorders>
            <w:vAlign w:val="center"/>
          </w:tcPr>
          <w:p w14:paraId="20A0F073" w14:textId="77777777" w:rsidR="000926A2" w:rsidRDefault="001E1789">
            <w:pPr>
              <w:spacing w:after="0"/>
              <w:jc w:val="both"/>
              <w:rPr>
                <w:szCs w:val="24"/>
              </w:rPr>
            </w:pPr>
            <w:r>
              <w:rPr>
                <w:szCs w:val="24"/>
              </w:rPr>
              <w:t xml:space="preserve">Gender Desk Officer </w:t>
            </w:r>
          </w:p>
        </w:tc>
      </w:tr>
      <w:tr w:rsidR="000926A2" w14:paraId="7DE0E812" w14:textId="77777777">
        <w:trPr>
          <w:trHeight w:val="493"/>
        </w:trPr>
        <w:tc>
          <w:tcPr>
            <w:tcW w:w="1440" w:type="dxa"/>
            <w:tcBorders>
              <w:top w:val="nil"/>
              <w:left w:val="nil"/>
              <w:bottom w:val="nil"/>
              <w:right w:val="nil"/>
            </w:tcBorders>
            <w:vAlign w:val="center"/>
          </w:tcPr>
          <w:p w14:paraId="6ADF3A07" w14:textId="77777777" w:rsidR="000926A2" w:rsidRDefault="001E1789">
            <w:pPr>
              <w:spacing w:after="0"/>
              <w:jc w:val="both"/>
              <w:rPr>
                <w:szCs w:val="24"/>
              </w:rPr>
            </w:pPr>
            <w:proofErr w:type="spellStart"/>
            <w:r>
              <w:rPr>
                <w:szCs w:val="24"/>
              </w:rPr>
              <w:t>GETFund</w:t>
            </w:r>
            <w:proofErr w:type="spellEnd"/>
            <w:r>
              <w:rPr>
                <w:szCs w:val="24"/>
              </w:rPr>
              <w:t xml:space="preserve"> </w:t>
            </w:r>
          </w:p>
        </w:tc>
        <w:tc>
          <w:tcPr>
            <w:tcW w:w="7257" w:type="dxa"/>
            <w:gridSpan w:val="2"/>
            <w:tcBorders>
              <w:top w:val="nil"/>
              <w:left w:val="nil"/>
              <w:bottom w:val="nil"/>
              <w:right w:val="nil"/>
            </w:tcBorders>
            <w:vAlign w:val="center"/>
          </w:tcPr>
          <w:p w14:paraId="10C2025A" w14:textId="77777777" w:rsidR="000926A2" w:rsidRDefault="001E1789">
            <w:pPr>
              <w:spacing w:after="0"/>
              <w:jc w:val="both"/>
              <w:rPr>
                <w:szCs w:val="24"/>
              </w:rPr>
            </w:pPr>
            <w:r>
              <w:rPr>
                <w:szCs w:val="24"/>
              </w:rPr>
              <w:t xml:space="preserve">Ghana Education Trust Fund </w:t>
            </w:r>
          </w:p>
        </w:tc>
      </w:tr>
      <w:tr w:rsidR="000926A2" w14:paraId="38752886" w14:textId="77777777">
        <w:trPr>
          <w:trHeight w:val="493"/>
        </w:trPr>
        <w:tc>
          <w:tcPr>
            <w:tcW w:w="1440" w:type="dxa"/>
            <w:tcBorders>
              <w:top w:val="nil"/>
              <w:left w:val="nil"/>
              <w:bottom w:val="nil"/>
              <w:right w:val="nil"/>
            </w:tcBorders>
            <w:vAlign w:val="center"/>
          </w:tcPr>
          <w:p w14:paraId="3833EF47" w14:textId="77777777" w:rsidR="000926A2" w:rsidRDefault="001E1789">
            <w:pPr>
              <w:tabs>
                <w:tab w:val="center" w:pos="720"/>
              </w:tabs>
              <w:spacing w:after="0"/>
              <w:jc w:val="both"/>
              <w:rPr>
                <w:szCs w:val="24"/>
              </w:rPr>
            </w:pPr>
            <w:r>
              <w:rPr>
                <w:szCs w:val="24"/>
              </w:rPr>
              <w:t xml:space="preserve">GES </w:t>
            </w:r>
            <w:r>
              <w:rPr>
                <w:szCs w:val="24"/>
              </w:rPr>
              <w:tab/>
              <w:t xml:space="preserve"> </w:t>
            </w:r>
          </w:p>
        </w:tc>
        <w:tc>
          <w:tcPr>
            <w:tcW w:w="7257" w:type="dxa"/>
            <w:gridSpan w:val="2"/>
            <w:tcBorders>
              <w:top w:val="nil"/>
              <w:left w:val="nil"/>
              <w:bottom w:val="nil"/>
              <w:right w:val="nil"/>
            </w:tcBorders>
            <w:vAlign w:val="center"/>
          </w:tcPr>
          <w:p w14:paraId="3B6F50A2" w14:textId="77777777" w:rsidR="000926A2" w:rsidRDefault="001E1789">
            <w:pPr>
              <w:spacing w:after="0"/>
              <w:jc w:val="both"/>
              <w:rPr>
                <w:szCs w:val="24"/>
              </w:rPr>
            </w:pPr>
            <w:r>
              <w:rPr>
                <w:szCs w:val="24"/>
              </w:rPr>
              <w:t xml:space="preserve">Ghana Education Service </w:t>
            </w:r>
          </w:p>
        </w:tc>
      </w:tr>
      <w:tr w:rsidR="000926A2" w14:paraId="04E650F6" w14:textId="77777777">
        <w:trPr>
          <w:trHeight w:val="492"/>
        </w:trPr>
        <w:tc>
          <w:tcPr>
            <w:tcW w:w="1440" w:type="dxa"/>
            <w:tcBorders>
              <w:top w:val="nil"/>
              <w:left w:val="nil"/>
              <w:bottom w:val="nil"/>
              <w:right w:val="nil"/>
            </w:tcBorders>
            <w:vAlign w:val="center"/>
          </w:tcPr>
          <w:p w14:paraId="01A07613" w14:textId="77777777" w:rsidR="000926A2" w:rsidRDefault="001E1789">
            <w:pPr>
              <w:tabs>
                <w:tab w:val="center" w:pos="720"/>
              </w:tabs>
              <w:spacing w:after="0"/>
              <w:jc w:val="both"/>
              <w:rPr>
                <w:szCs w:val="24"/>
              </w:rPr>
            </w:pPr>
            <w:r>
              <w:rPr>
                <w:szCs w:val="24"/>
              </w:rPr>
              <w:t xml:space="preserve">GHS </w:t>
            </w:r>
            <w:r>
              <w:rPr>
                <w:szCs w:val="24"/>
              </w:rPr>
              <w:tab/>
              <w:t xml:space="preserve"> </w:t>
            </w:r>
          </w:p>
        </w:tc>
        <w:tc>
          <w:tcPr>
            <w:tcW w:w="7257" w:type="dxa"/>
            <w:gridSpan w:val="2"/>
            <w:tcBorders>
              <w:top w:val="nil"/>
              <w:left w:val="nil"/>
              <w:bottom w:val="nil"/>
              <w:right w:val="nil"/>
            </w:tcBorders>
            <w:vAlign w:val="center"/>
          </w:tcPr>
          <w:p w14:paraId="03DE5EC5" w14:textId="77777777" w:rsidR="000926A2" w:rsidRDefault="001E1789">
            <w:pPr>
              <w:spacing w:after="0"/>
              <w:jc w:val="both"/>
              <w:rPr>
                <w:szCs w:val="24"/>
              </w:rPr>
            </w:pPr>
            <w:r>
              <w:rPr>
                <w:szCs w:val="24"/>
              </w:rPr>
              <w:t xml:space="preserve">Ghana Health Service </w:t>
            </w:r>
          </w:p>
        </w:tc>
      </w:tr>
      <w:tr w:rsidR="000926A2" w14:paraId="6F47E04C" w14:textId="77777777">
        <w:trPr>
          <w:trHeight w:val="493"/>
        </w:trPr>
        <w:tc>
          <w:tcPr>
            <w:tcW w:w="1440" w:type="dxa"/>
            <w:tcBorders>
              <w:top w:val="nil"/>
              <w:left w:val="nil"/>
              <w:bottom w:val="nil"/>
              <w:right w:val="nil"/>
            </w:tcBorders>
            <w:vAlign w:val="center"/>
          </w:tcPr>
          <w:p w14:paraId="12BC9E7B" w14:textId="77777777" w:rsidR="000926A2" w:rsidRDefault="001E1789">
            <w:pPr>
              <w:tabs>
                <w:tab w:val="center" w:pos="720"/>
              </w:tabs>
              <w:spacing w:after="0"/>
              <w:jc w:val="both"/>
              <w:rPr>
                <w:szCs w:val="24"/>
              </w:rPr>
            </w:pPr>
            <w:proofErr w:type="spellStart"/>
            <w:r>
              <w:rPr>
                <w:szCs w:val="24"/>
              </w:rPr>
              <w:t>GoG</w:t>
            </w:r>
            <w:proofErr w:type="spellEnd"/>
            <w:r>
              <w:rPr>
                <w:szCs w:val="24"/>
              </w:rPr>
              <w:t xml:space="preserve"> </w:t>
            </w:r>
            <w:r>
              <w:rPr>
                <w:szCs w:val="24"/>
              </w:rPr>
              <w:tab/>
              <w:t xml:space="preserve"> </w:t>
            </w:r>
          </w:p>
        </w:tc>
        <w:tc>
          <w:tcPr>
            <w:tcW w:w="7257" w:type="dxa"/>
            <w:gridSpan w:val="2"/>
            <w:tcBorders>
              <w:top w:val="nil"/>
              <w:left w:val="nil"/>
              <w:bottom w:val="nil"/>
              <w:right w:val="nil"/>
            </w:tcBorders>
            <w:vAlign w:val="center"/>
          </w:tcPr>
          <w:p w14:paraId="69189638" w14:textId="77777777" w:rsidR="000926A2" w:rsidRDefault="001E1789">
            <w:pPr>
              <w:tabs>
                <w:tab w:val="center" w:pos="2881"/>
              </w:tabs>
              <w:spacing w:after="0"/>
              <w:jc w:val="both"/>
              <w:rPr>
                <w:szCs w:val="24"/>
              </w:rPr>
            </w:pPr>
            <w:r>
              <w:rPr>
                <w:szCs w:val="24"/>
              </w:rPr>
              <w:t xml:space="preserve">Government of Ghana </w:t>
            </w:r>
            <w:r>
              <w:rPr>
                <w:szCs w:val="24"/>
              </w:rPr>
              <w:tab/>
              <w:t xml:space="preserve"> </w:t>
            </w:r>
          </w:p>
        </w:tc>
      </w:tr>
      <w:tr w:rsidR="000926A2" w14:paraId="1204A241" w14:textId="77777777">
        <w:trPr>
          <w:trHeight w:val="492"/>
        </w:trPr>
        <w:tc>
          <w:tcPr>
            <w:tcW w:w="1440" w:type="dxa"/>
            <w:tcBorders>
              <w:top w:val="nil"/>
              <w:left w:val="nil"/>
              <w:bottom w:val="nil"/>
              <w:right w:val="nil"/>
            </w:tcBorders>
            <w:vAlign w:val="center"/>
          </w:tcPr>
          <w:p w14:paraId="3374AA69" w14:textId="77777777" w:rsidR="000926A2" w:rsidRDefault="001E1789">
            <w:pPr>
              <w:tabs>
                <w:tab w:val="center" w:pos="720"/>
              </w:tabs>
              <w:spacing w:after="0"/>
              <w:jc w:val="both"/>
              <w:rPr>
                <w:szCs w:val="24"/>
              </w:rPr>
            </w:pPr>
            <w:r>
              <w:rPr>
                <w:szCs w:val="24"/>
              </w:rPr>
              <w:t xml:space="preserve">GPS </w:t>
            </w:r>
            <w:r>
              <w:rPr>
                <w:szCs w:val="24"/>
              </w:rPr>
              <w:tab/>
              <w:t xml:space="preserve"> </w:t>
            </w:r>
          </w:p>
        </w:tc>
        <w:tc>
          <w:tcPr>
            <w:tcW w:w="7257" w:type="dxa"/>
            <w:gridSpan w:val="2"/>
            <w:tcBorders>
              <w:top w:val="nil"/>
              <w:left w:val="nil"/>
              <w:bottom w:val="nil"/>
              <w:right w:val="nil"/>
            </w:tcBorders>
            <w:vAlign w:val="center"/>
          </w:tcPr>
          <w:p w14:paraId="1DBA6014" w14:textId="77777777" w:rsidR="000926A2" w:rsidRDefault="001E1789">
            <w:pPr>
              <w:spacing w:after="0"/>
              <w:jc w:val="both"/>
              <w:rPr>
                <w:szCs w:val="24"/>
              </w:rPr>
            </w:pPr>
            <w:r>
              <w:rPr>
                <w:szCs w:val="24"/>
              </w:rPr>
              <w:t xml:space="preserve">Ghana Police Service </w:t>
            </w:r>
          </w:p>
        </w:tc>
      </w:tr>
      <w:tr w:rsidR="000926A2" w14:paraId="48376349" w14:textId="77777777">
        <w:trPr>
          <w:trHeight w:val="492"/>
        </w:trPr>
        <w:tc>
          <w:tcPr>
            <w:tcW w:w="1440" w:type="dxa"/>
            <w:tcBorders>
              <w:top w:val="nil"/>
              <w:left w:val="nil"/>
              <w:bottom w:val="nil"/>
              <w:right w:val="nil"/>
            </w:tcBorders>
            <w:vAlign w:val="center"/>
          </w:tcPr>
          <w:p w14:paraId="56D159EC" w14:textId="77777777" w:rsidR="000926A2" w:rsidRDefault="001E1789">
            <w:pPr>
              <w:tabs>
                <w:tab w:val="center" w:pos="720"/>
              </w:tabs>
              <w:spacing w:after="0"/>
              <w:jc w:val="both"/>
              <w:rPr>
                <w:szCs w:val="24"/>
              </w:rPr>
            </w:pPr>
            <w:r>
              <w:rPr>
                <w:szCs w:val="24"/>
              </w:rPr>
              <w:t xml:space="preserve">GTZ </w:t>
            </w:r>
            <w:r>
              <w:rPr>
                <w:szCs w:val="24"/>
              </w:rPr>
              <w:tab/>
              <w:t xml:space="preserve"> </w:t>
            </w:r>
          </w:p>
        </w:tc>
        <w:tc>
          <w:tcPr>
            <w:tcW w:w="7257" w:type="dxa"/>
            <w:gridSpan w:val="2"/>
            <w:tcBorders>
              <w:top w:val="nil"/>
              <w:left w:val="nil"/>
              <w:bottom w:val="nil"/>
              <w:right w:val="nil"/>
            </w:tcBorders>
            <w:vAlign w:val="center"/>
          </w:tcPr>
          <w:p w14:paraId="3873A96C" w14:textId="77777777" w:rsidR="000926A2" w:rsidRDefault="001E1789">
            <w:pPr>
              <w:spacing w:after="0"/>
              <w:jc w:val="both"/>
              <w:rPr>
                <w:szCs w:val="24"/>
              </w:rPr>
            </w:pPr>
            <w:r>
              <w:rPr>
                <w:szCs w:val="24"/>
              </w:rPr>
              <w:t xml:space="preserve">German Technical Co-operation </w:t>
            </w:r>
          </w:p>
        </w:tc>
      </w:tr>
      <w:tr w:rsidR="000926A2" w14:paraId="4FFD1CC6" w14:textId="77777777">
        <w:trPr>
          <w:trHeight w:val="493"/>
        </w:trPr>
        <w:tc>
          <w:tcPr>
            <w:tcW w:w="1440" w:type="dxa"/>
            <w:tcBorders>
              <w:top w:val="nil"/>
              <w:left w:val="nil"/>
              <w:bottom w:val="nil"/>
              <w:right w:val="nil"/>
            </w:tcBorders>
            <w:vAlign w:val="center"/>
          </w:tcPr>
          <w:p w14:paraId="0FE8B333" w14:textId="77777777" w:rsidR="000926A2" w:rsidRDefault="001E1789">
            <w:pPr>
              <w:tabs>
                <w:tab w:val="center" w:pos="720"/>
              </w:tabs>
              <w:spacing w:after="0"/>
              <w:jc w:val="both"/>
              <w:rPr>
                <w:szCs w:val="24"/>
              </w:rPr>
            </w:pPr>
            <w:r>
              <w:rPr>
                <w:szCs w:val="24"/>
              </w:rPr>
              <w:lastRenderedPageBreak/>
              <w:t xml:space="preserve">IGF </w:t>
            </w:r>
            <w:r>
              <w:rPr>
                <w:szCs w:val="24"/>
              </w:rPr>
              <w:tab/>
              <w:t xml:space="preserve"> </w:t>
            </w:r>
          </w:p>
        </w:tc>
        <w:tc>
          <w:tcPr>
            <w:tcW w:w="7257" w:type="dxa"/>
            <w:gridSpan w:val="2"/>
            <w:tcBorders>
              <w:top w:val="nil"/>
              <w:left w:val="nil"/>
              <w:bottom w:val="nil"/>
              <w:right w:val="nil"/>
            </w:tcBorders>
            <w:vAlign w:val="center"/>
          </w:tcPr>
          <w:p w14:paraId="6D2F7089" w14:textId="77777777" w:rsidR="000926A2" w:rsidRDefault="001E1789">
            <w:pPr>
              <w:spacing w:after="0"/>
              <w:jc w:val="both"/>
              <w:rPr>
                <w:szCs w:val="24"/>
              </w:rPr>
            </w:pPr>
            <w:r>
              <w:rPr>
                <w:szCs w:val="24"/>
              </w:rPr>
              <w:t xml:space="preserve">Internally Generated Fund </w:t>
            </w:r>
          </w:p>
        </w:tc>
      </w:tr>
      <w:tr w:rsidR="000926A2" w14:paraId="5ADF21DC" w14:textId="77777777">
        <w:trPr>
          <w:trHeight w:val="492"/>
        </w:trPr>
        <w:tc>
          <w:tcPr>
            <w:tcW w:w="1440" w:type="dxa"/>
            <w:tcBorders>
              <w:top w:val="nil"/>
              <w:left w:val="nil"/>
              <w:bottom w:val="nil"/>
              <w:right w:val="nil"/>
            </w:tcBorders>
            <w:vAlign w:val="center"/>
          </w:tcPr>
          <w:p w14:paraId="3C45AC13" w14:textId="77777777" w:rsidR="000926A2" w:rsidRDefault="001E1789">
            <w:pPr>
              <w:spacing w:after="0"/>
              <w:jc w:val="both"/>
              <w:rPr>
                <w:szCs w:val="24"/>
              </w:rPr>
            </w:pPr>
            <w:r>
              <w:rPr>
                <w:szCs w:val="24"/>
              </w:rPr>
              <w:t xml:space="preserve">JICA  </w:t>
            </w:r>
          </w:p>
        </w:tc>
        <w:tc>
          <w:tcPr>
            <w:tcW w:w="7257" w:type="dxa"/>
            <w:gridSpan w:val="2"/>
            <w:tcBorders>
              <w:top w:val="nil"/>
              <w:left w:val="nil"/>
              <w:bottom w:val="nil"/>
              <w:right w:val="nil"/>
            </w:tcBorders>
            <w:vAlign w:val="center"/>
          </w:tcPr>
          <w:p w14:paraId="57E72E11" w14:textId="77777777" w:rsidR="000926A2" w:rsidRDefault="001E1789">
            <w:pPr>
              <w:spacing w:after="0"/>
              <w:jc w:val="both"/>
              <w:rPr>
                <w:szCs w:val="24"/>
              </w:rPr>
            </w:pPr>
            <w:r>
              <w:rPr>
                <w:szCs w:val="24"/>
              </w:rPr>
              <w:t xml:space="preserve">Japanese International Co-operation Agency </w:t>
            </w:r>
          </w:p>
        </w:tc>
      </w:tr>
      <w:tr w:rsidR="000926A2" w14:paraId="32F8577F" w14:textId="77777777">
        <w:trPr>
          <w:trHeight w:val="493"/>
        </w:trPr>
        <w:tc>
          <w:tcPr>
            <w:tcW w:w="1440" w:type="dxa"/>
            <w:tcBorders>
              <w:top w:val="nil"/>
              <w:left w:val="nil"/>
              <w:bottom w:val="nil"/>
              <w:right w:val="nil"/>
            </w:tcBorders>
            <w:vAlign w:val="center"/>
          </w:tcPr>
          <w:p w14:paraId="3D22CD0A" w14:textId="77777777" w:rsidR="000926A2" w:rsidRDefault="001E1789">
            <w:pPr>
              <w:spacing w:after="0"/>
              <w:jc w:val="both"/>
              <w:rPr>
                <w:szCs w:val="24"/>
              </w:rPr>
            </w:pPr>
            <w:r>
              <w:rPr>
                <w:szCs w:val="24"/>
              </w:rPr>
              <w:t xml:space="preserve">LGSS  </w:t>
            </w:r>
          </w:p>
        </w:tc>
        <w:tc>
          <w:tcPr>
            <w:tcW w:w="7257" w:type="dxa"/>
            <w:gridSpan w:val="2"/>
            <w:tcBorders>
              <w:top w:val="nil"/>
              <w:left w:val="nil"/>
              <w:bottom w:val="nil"/>
              <w:right w:val="nil"/>
            </w:tcBorders>
            <w:vAlign w:val="center"/>
          </w:tcPr>
          <w:p w14:paraId="7B20C37C" w14:textId="77777777" w:rsidR="000926A2" w:rsidRDefault="001E1789">
            <w:pPr>
              <w:spacing w:after="0"/>
              <w:jc w:val="both"/>
              <w:rPr>
                <w:szCs w:val="24"/>
              </w:rPr>
            </w:pPr>
            <w:r>
              <w:rPr>
                <w:szCs w:val="24"/>
              </w:rPr>
              <w:t xml:space="preserve">Local Government Service Secretariat </w:t>
            </w:r>
          </w:p>
        </w:tc>
      </w:tr>
      <w:tr w:rsidR="000926A2" w14:paraId="6D53649D" w14:textId="77777777">
        <w:trPr>
          <w:trHeight w:val="351"/>
        </w:trPr>
        <w:tc>
          <w:tcPr>
            <w:tcW w:w="1440" w:type="dxa"/>
            <w:tcBorders>
              <w:top w:val="nil"/>
              <w:left w:val="nil"/>
              <w:bottom w:val="nil"/>
              <w:right w:val="nil"/>
            </w:tcBorders>
            <w:vAlign w:val="bottom"/>
          </w:tcPr>
          <w:p w14:paraId="7C4168E4" w14:textId="77777777" w:rsidR="000926A2" w:rsidRDefault="001E1789">
            <w:pPr>
              <w:spacing w:after="0"/>
              <w:jc w:val="both"/>
              <w:rPr>
                <w:szCs w:val="24"/>
              </w:rPr>
            </w:pPr>
            <w:r>
              <w:rPr>
                <w:szCs w:val="24"/>
              </w:rPr>
              <w:t xml:space="preserve">LTNDP </w:t>
            </w:r>
          </w:p>
        </w:tc>
        <w:tc>
          <w:tcPr>
            <w:tcW w:w="7257" w:type="dxa"/>
            <w:gridSpan w:val="2"/>
            <w:tcBorders>
              <w:top w:val="nil"/>
              <w:left w:val="nil"/>
              <w:bottom w:val="nil"/>
              <w:right w:val="nil"/>
            </w:tcBorders>
            <w:vAlign w:val="bottom"/>
          </w:tcPr>
          <w:p w14:paraId="7461F726" w14:textId="77777777" w:rsidR="000926A2" w:rsidRDefault="001E1789">
            <w:pPr>
              <w:tabs>
                <w:tab w:val="center" w:pos="3158"/>
              </w:tabs>
              <w:spacing w:after="0"/>
              <w:jc w:val="both"/>
              <w:rPr>
                <w:szCs w:val="24"/>
              </w:rPr>
            </w:pPr>
            <w:r>
              <w:rPr>
                <w:szCs w:val="24"/>
              </w:rPr>
              <w:t xml:space="preserve"> Long Term National Development </w:t>
            </w:r>
            <w:proofErr w:type="spellStart"/>
            <w:r>
              <w:rPr>
                <w:szCs w:val="24"/>
              </w:rPr>
              <w:t>Programme</w:t>
            </w:r>
            <w:proofErr w:type="spellEnd"/>
            <w:r>
              <w:rPr>
                <w:szCs w:val="24"/>
              </w:rPr>
              <w:t xml:space="preserve"> </w:t>
            </w:r>
          </w:p>
        </w:tc>
      </w:tr>
      <w:tr w:rsidR="000926A2" w14:paraId="13841FB2" w14:textId="77777777">
        <w:trPr>
          <w:gridAfter w:val="1"/>
          <w:wAfter w:w="1518" w:type="dxa"/>
          <w:trHeight w:val="350"/>
        </w:trPr>
        <w:tc>
          <w:tcPr>
            <w:tcW w:w="1440" w:type="dxa"/>
            <w:tcBorders>
              <w:top w:val="nil"/>
              <w:left w:val="nil"/>
              <w:bottom w:val="nil"/>
              <w:right w:val="nil"/>
            </w:tcBorders>
          </w:tcPr>
          <w:p w14:paraId="3347C5F5" w14:textId="77777777" w:rsidR="000926A2" w:rsidRDefault="001E1789">
            <w:pPr>
              <w:spacing w:after="0"/>
              <w:jc w:val="both"/>
              <w:rPr>
                <w:szCs w:val="24"/>
              </w:rPr>
            </w:pPr>
            <w:r>
              <w:rPr>
                <w:szCs w:val="24"/>
              </w:rPr>
              <w:t xml:space="preserve">MAYA  </w:t>
            </w:r>
          </w:p>
        </w:tc>
        <w:tc>
          <w:tcPr>
            <w:tcW w:w="5739" w:type="dxa"/>
            <w:tcBorders>
              <w:top w:val="nil"/>
              <w:left w:val="nil"/>
              <w:bottom w:val="nil"/>
              <w:right w:val="nil"/>
            </w:tcBorders>
          </w:tcPr>
          <w:p w14:paraId="638229A2" w14:textId="77777777" w:rsidR="000926A2" w:rsidRDefault="001E1789">
            <w:pPr>
              <w:spacing w:after="0"/>
              <w:jc w:val="both"/>
              <w:rPr>
                <w:szCs w:val="24"/>
              </w:rPr>
            </w:pPr>
            <w:proofErr w:type="spellStart"/>
            <w:r>
              <w:rPr>
                <w:szCs w:val="24"/>
              </w:rPr>
              <w:t>Mamprugu</w:t>
            </w:r>
            <w:proofErr w:type="spellEnd"/>
            <w:r>
              <w:rPr>
                <w:szCs w:val="24"/>
              </w:rPr>
              <w:t xml:space="preserve"> Youth Association </w:t>
            </w:r>
          </w:p>
        </w:tc>
      </w:tr>
      <w:tr w:rsidR="000926A2" w14:paraId="5187566B" w14:textId="77777777">
        <w:trPr>
          <w:gridAfter w:val="1"/>
          <w:wAfter w:w="1518" w:type="dxa"/>
          <w:trHeight w:val="493"/>
        </w:trPr>
        <w:tc>
          <w:tcPr>
            <w:tcW w:w="1440" w:type="dxa"/>
            <w:tcBorders>
              <w:top w:val="nil"/>
              <w:left w:val="nil"/>
              <w:bottom w:val="nil"/>
              <w:right w:val="nil"/>
            </w:tcBorders>
            <w:vAlign w:val="center"/>
          </w:tcPr>
          <w:p w14:paraId="4EC09C19" w14:textId="77777777" w:rsidR="000926A2" w:rsidRDefault="001E1789">
            <w:pPr>
              <w:spacing w:after="0"/>
              <w:jc w:val="both"/>
              <w:rPr>
                <w:szCs w:val="24"/>
              </w:rPr>
            </w:pPr>
            <w:r>
              <w:rPr>
                <w:szCs w:val="24"/>
              </w:rPr>
              <w:t xml:space="preserve">MLG&amp;RD </w:t>
            </w:r>
          </w:p>
        </w:tc>
        <w:tc>
          <w:tcPr>
            <w:tcW w:w="5739" w:type="dxa"/>
            <w:tcBorders>
              <w:top w:val="nil"/>
              <w:left w:val="nil"/>
              <w:bottom w:val="nil"/>
              <w:right w:val="nil"/>
            </w:tcBorders>
            <w:vAlign w:val="center"/>
          </w:tcPr>
          <w:p w14:paraId="4E3139E8" w14:textId="77777777" w:rsidR="000926A2" w:rsidRDefault="001E1789">
            <w:pPr>
              <w:spacing w:after="0"/>
              <w:jc w:val="both"/>
              <w:rPr>
                <w:szCs w:val="24"/>
              </w:rPr>
            </w:pPr>
            <w:r>
              <w:rPr>
                <w:szCs w:val="24"/>
              </w:rPr>
              <w:t xml:space="preserve">Ministry of Local Government and Rural Development </w:t>
            </w:r>
          </w:p>
        </w:tc>
      </w:tr>
      <w:tr w:rsidR="000926A2" w14:paraId="2E6CDC21" w14:textId="77777777">
        <w:trPr>
          <w:gridAfter w:val="1"/>
          <w:wAfter w:w="1518" w:type="dxa"/>
          <w:trHeight w:val="493"/>
        </w:trPr>
        <w:tc>
          <w:tcPr>
            <w:tcW w:w="1440" w:type="dxa"/>
            <w:tcBorders>
              <w:top w:val="nil"/>
              <w:left w:val="nil"/>
              <w:bottom w:val="nil"/>
              <w:right w:val="nil"/>
            </w:tcBorders>
            <w:vAlign w:val="center"/>
          </w:tcPr>
          <w:p w14:paraId="500B183E" w14:textId="77777777" w:rsidR="000926A2" w:rsidRDefault="001E1789">
            <w:pPr>
              <w:spacing w:after="0"/>
              <w:jc w:val="both"/>
              <w:rPr>
                <w:szCs w:val="24"/>
              </w:rPr>
            </w:pPr>
            <w:r>
              <w:rPr>
                <w:szCs w:val="24"/>
              </w:rPr>
              <w:t>MMDA</w:t>
            </w:r>
          </w:p>
        </w:tc>
        <w:tc>
          <w:tcPr>
            <w:tcW w:w="5739" w:type="dxa"/>
            <w:tcBorders>
              <w:top w:val="nil"/>
              <w:left w:val="nil"/>
              <w:bottom w:val="nil"/>
              <w:right w:val="nil"/>
            </w:tcBorders>
            <w:vAlign w:val="center"/>
          </w:tcPr>
          <w:p w14:paraId="54ADE667" w14:textId="77777777" w:rsidR="000926A2" w:rsidRDefault="001E1789">
            <w:pPr>
              <w:spacing w:after="0"/>
              <w:jc w:val="both"/>
              <w:rPr>
                <w:szCs w:val="24"/>
              </w:rPr>
            </w:pPr>
            <w:proofErr w:type="spellStart"/>
            <w:r>
              <w:rPr>
                <w:szCs w:val="24"/>
              </w:rPr>
              <w:t>Mamprugu</w:t>
            </w:r>
            <w:proofErr w:type="spellEnd"/>
            <w:r>
              <w:rPr>
                <w:szCs w:val="24"/>
              </w:rPr>
              <w:t xml:space="preserve"> </w:t>
            </w:r>
            <w:proofErr w:type="spellStart"/>
            <w:r>
              <w:rPr>
                <w:szCs w:val="24"/>
              </w:rPr>
              <w:t>Moagduri</w:t>
            </w:r>
            <w:proofErr w:type="spellEnd"/>
            <w:r>
              <w:rPr>
                <w:szCs w:val="24"/>
              </w:rPr>
              <w:t xml:space="preserve"> District Assembly</w:t>
            </w:r>
          </w:p>
        </w:tc>
      </w:tr>
      <w:tr w:rsidR="000926A2" w14:paraId="203F5D12" w14:textId="77777777">
        <w:trPr>
          <w:gridAfter w:val="1"/>
          <w:wAfter w:w="1518" w:type="dxa"/>
          <w:trHeight w:val="493"/>
        </w:trPr>
        <w:tc>
          <w:tcPr>
            <w:tcW w:w="1440" w:type="dxa"/>
            <w:tcBorders>
              <w:top w:val="nil"/>
              <w:left w:val="nil"/>
              <w:bottom w:val="nil"/>
              <w:right w:val="nil"/>
            </w:tcBorders>
            <w:vAlign w:val="center"/>
          </w:tcPr>
          <w:p w14:paraId="2145A83F" w14:textId="77777777" w:rsidR="000926A2" w:rsidRDefault="001E1789">
            <w:pPr>
              <w:spacing w:after="0"/>
              <w:jc w:val="both"/>
              <w:rPr>
                <w:szCs w:val="24"/>
              </w:rPr>
            </w:pPr>
            <w:r>
              <w:rPr>
                <w:szCs w:val="24"/>
              </w:rPr>
              <w:t xml:space="preserve">MOFA  </w:t>
            </w:r>
          </w:p>
        </w:tc>
        <w:tc>
          <w:tcPr>
            <w:tcW w:w="5739" w:type="dxa"/>
            <w:tcBorders>
              <w:top w:val="nil"/>
              <w:left w:val="nil"/>
              <w:bottom w:val="nil"/>
              <w:right w:val="nil"/>
            </w:tcBorders>
            <w:vAlign w:val="center"/>
          </w:tcPr>
          <w:p w14:paraId="08542C97" w14:textId="77777777" w:rsidR="000926A2" w:rsidRDefault="001E1789">
            <w:pPr>
              <w:spacing w:after="0"/>
              <w:jc w:val="both"/>
              <w:rPr>
                <w:szCs w:val="24"/>
              </w:rPr>
            </w:pPr>
            <w:r>
              <w:rPr>
                <w:szCs w:val="24"/>
              </w:rPr>
              <w:t xml:space="preserve">Ministry of Food and Agriculture </w:t>
            </w:r>
          </w:p>
        </w:tc>
      </w:tr>
      <w:tr w:rsidR="000926A2" w14:paraId="50E877BB" w14:textId="77777777">
        <w:trPr>
          <w:gridAfter w:val="1"/>
          <w:wAfter w:w="1518" w:type="dxa"/>
          <w:trHeight w:val="492"/>
        </w:trPr>
        <w:tc>
          <w:tcPr>
            <w:tcW w:w="1440" w:type="dxa"/>
            <w:tcBorders>
              <w:top w:val="nil"/>
              <w:left w:val="nil"/>
              <w:bottom w:val="nil"/>
              <w:right w:val="nil"/>
            </w:tcBorders>
            <w:vAlign w:val="center"/>
          </w:tcPr>
          <w:p w14:paraId="39E24891" w14:textId="77777777" w:rsidR="000926A2" w:rsidRDefault="001E1789">
            <w:pPr>
              <w:spacing w:after="0"/>
              <w:jc w:val="both"/>
              <w:rPr>
                <w:szCs w:val="24"/>
              </w:rPr>
            </w:pPr>
            <w:r>
              <w:rPr>
                <w:szCs w:val="24"/>
              </w:rPr>
              <w:t xml:space="preserve">MOH  </w:t>
            </w:r>
          </w:p>
        </w:tc>
        <w:tc>
          <w:tcPr>
            <w:tcW w:w="5739" w:type="dxa"/>
            <w:tcBorders>
              <w:top w:val="nil"/>
              <w:left w:val="nil"/>
              <w:bottom w:val="nil"/>
              <w:right w:val="nil"/>
            </w:tcBorders>
            <w:vAlign w:val="center"/>
          </w:tcPr>
          <w:p w14:paraId="3906B207" w14:textId="77777777" w:rsidR="000926A2" w:rsidRDefault="001E1789">
            <w:pPr>
              <w:spacing w:after="0"/>
              <w:jc w:val="both"/>
              <w:rPr>
                <w:szCs w:val="24"/>
              </w:rPr>
            </w:pPr>
            <w:r>
              <w:rPr>
                <w:szCs w:val="24"/>
              </w:rPr>
              <w:t xml:space="preserve">Ministry of Health </w:t>
            </w:r>
          </w:p>
        </w:tc>
      </w:tr>
      <w:tr w:rsidR="000926A2" w14:paraId="77378ACD" w14:textId="77777777">
        <w:trPr>
          <w:gridAfter w:val="1"/>
          <w:wAfter w:w="1518" w:type="dxa"/>
          <w:trHeight w:val="493"/>
        </w:trPr>
        <w:tc>
          <w:tcPr>
            <w:tcW w:w="1440" w:type="dxa"/>
            <w:tcBorders>
              <w:top w:val="nil"/>
              <w:left w:val="nil"/>
              <w:bottom w:val="nil"/>
              <w:right w:val="nil"/>
            </w:tcBorders>
            <w:vAlign w:val="center"/>
          </w:tcPr>
          <w:p w14:paraId="01461BD3" w14:textId="77777777" w:rsidR="000926A2" w:rsidRDefault="001E1789">
            <w:pPr>
              <w:spacing w:after="0"/>
              <w:jc w:val="both"/>
              <w:rPr>
                <w:szCs w:val="24"/>
              </w:rPr>
            </w:pPr>
            <w:r>
              <w:rPr>
                <w:szCs w:val="24"/>
              </w:rPr>
              <w:t xml:space="preserve">MTDP  </w:t>
            </w:r>
          </w:p>
        </w:tc>
        <w:tc>
          <w:tcPr>
            <w:tcW w:w="5739" w:type="dxa"/>
            <w:tcBorders>
              <w:top w:val="nil"/>
              <w:left w:val="nil"/>
              <w:bottom w:val="nil"/>
              <w:right w:val="nil"/>
            </w:tcBorders>
            <w:vAlign w:val="center"/>
          </w:tcPr>
          <w:p w14:paraId="79A62DCA" w14:textId="77777777" w:rsidR="000926A2" w:rsidRDefault="001E1789">
            <w:pPr>
              <w:spacing w:after="0"/>
              <w:jc w:val="both"/>
              <w:rPr>
                <w:szCs w:val="24"/>
              </w:rPr>
            </w:pPr>
            <w:r>
              <w:rPr>
                <w:szCs w:val="24"/>
              </w:rPr>
              <w:t xml:space="preserve">Medium Term Development Plan </w:t>
            </w:r>
          </w:p>
        </w:tc>
      </w:tr>
      <w:tr w:rsidR="000926A2" w14:paraId="39BCCBEC" w14:textId="77777777">
        <w:trPr>
          <w:gridAfter w:val="1"/>
          <w:wAfter w:w="1518" w:type="dxa"/>
          <w:trHeight w:val="492"/>
        </w:trPr>
        <w:tc>
          <w:tcPr>
            <w:tcW w:w="1440" w:type="dxa"/>
            <w:tcBorders>
              <w:top w:val="nil"/>
              <w:left w:val="nil"/>
              <w:bottom w:val="nil"/>
              <w:right w:val="nil"/>
            </w:tcBorders>
            <w:vAlign w:val="center"/>
          </w:tcPr>
          <w:p w14:paraId="28D4DFEC" w14:textId="77777777" w:rsidR="000926A2" w:rsidRDefault="001E1789">
            <w:pPr>
              <w:spacing w:after="0"/>
              <w:jc w:val="both"/>
              <w:rPr>
                <w:szCs w:val="24"/>
              </w:rPr>
            </w:pPr>
            <w:r>
              <w:rPr>
                <w:szCs w:val="24"/>
              </w:rPr>
              <w:t xml:space="preserve">NADMO    </w:t>
            </w:r>
          </w:p>
        </w:tc>
        <w:tc>
          <w:tcPr>
            <w:tcW w:w="5739" w:type="dxa"/>
            <w:tcBorders>
              <w:top w:val="nil"/>
              <w:left w:val="nil"/>
              <w:bottom w:val="nil"/>
              <w:right w:val="nil"/>
            </w:tcBorders>
            <w:vAlign w:val="center"/>
          </w:tcPr>
          <w:p w14:paraId="099F278C" w14:textId="77777777" w:rsidR="000926A2" w:rsidRDefault="001E1789">
            <w:pPr>
              <w:spacing w:after="0"/>
              <w:jc w:val="both"/>
              <w:rPr>
                <w:szCs w:val="24"/>
              </w:rPr>
            </w:pPr>
            <w:r>
              <w:rPr>
                <w:szCs w:val="24"/>
              </w:rPr>
              <w:t xml:space="preserve">National Disaster Management Organization </w:t>
            </w:r>
          </w:p>
        </w:tc>
      </w:tr>
      <w:tr w:rsidR="000926A2" w14:paraId="5C2E95FC" w14:textId="77777777">
        <w:trPr>
          <w:gridAfter w:val="1"/>
          <w:wAfter w:w="1518" w:type="dxa"/>
          <w:trHeight w:val="350"/>
        </w:trPr>
        <w:tc>
          <w:tcPr>
            <w:tcW w:w="1440" w:type="dxa"/>
            <w:tcBorders>
              <w:top w:val="nil"/>
              <w:left w:val="nil"/>
              <w:bottom w:val="nil"/>
              <w:right w:val="nil"/>
            </w:tcBorders>
            <w:vAlign w:val="bottom"/>
          </w:tcPr>
          <w:p w14:paraId="1AE80111" w14:textId="77777777" w:rsidR="000926A2" w:rsidRDefault="001E1789">
            <w:pPr>
              <w:spacing w:after="0"/>
              <w:jc w:val="both"/>
              <w:rPr>
                <w:szCs w:val="24"/>
              </w:rPr>
            </w:pPr>
            <w:r>
              <w:rPr>
                <w:szCs w:val="24"/>
              </w:rPr>
              <w:t xml:space="preserve">NBSSI </w:t>
            </w:r>
          </w:p>
        </w:tc>
        <w:tc>
          <w:tcPr>
            <w:tcW w:w="5739" w:type="dxa"/>
            <w:tcBorders>
              <w:top w:val="nil"/>
              <w:left w:val="nil"/>
              <w:bottom w:val="nil"/>
              <w:right w:val="nil"/>
            </w:tcBorders>
            <w:vAlign w:val="bottom"/>
          </w:tcPr>
          <w:p w14:paraId="517DA4F8" w14:textId="77777777" w:rsidR="000926A2" w:rsidRDefault="001E1789">
            <w:pPr>
              <w:spacing w:after="0"/>
              <w:jc w:val="both"/>
              <w:rPr>
                <w:szCs w:val="24"/>
              </w:rPr>
            </w:pPr>
            <w:r>
              <w:rPr>
                <w:szCs w:val="24"/>
              </w:rPr>
              <w:t xml:space="preserve">National Board for Small Scale Industries  </w:t>
            </w:r>
          </w:p>
        </w:tc>
      </w:tr>
    </w:tbl>
    <w:p w14:paraId="023CC0DD" w14:textId="77777777" w:rsidR="000926A2" w:rsidRDefault="001E1789">
      <w:pPr>
        <w:ind w:left="1"/>
        <w:jc w:val="both"/>
        <w:rPr>
          <w:szCs w:val="24"/>
        </w:rPr>
      </w:pPr>
      <w:proofErr w:type="spellStart"/>
      <w:r>
        <w:rPr>
          <w:szCs w:val="24"/>
        </w:rPr>
        <w:t>NEDCo</w:t>
      </w:r>
      <w:proofErr w:type="spellEnd"/>
      <w:r>
        <w:rPr>
          <w:szCs w:val="24"/>
        </w:rPr>
        <w:t xml:space="preserve">              Northern Electricity Distribution Company </w:t>
      </w:r>
    </w:p>
    <w:tbl>
      <w:tblPr>
        <w:tblStyle w:val="TableGrid0"/>
        <w:tblW w:w="7559" w:type="dxa"/>
        <w:tblInd w:w="16" w:type="dxa"/>
        <w:tblLook w:val="04A0" w:firstRow="1" w:lastRow="0" w:firstColumn="1" w:lastColumn="0" w:noHBand="0" w:noVBand="1"/>
      </w:tblPr>
      <w:tblGrid>
        <w:gridCol w:w="1440"/>
        <w:gridCol w:w="6119"/>
      </w:tblGrid>
      <w:tr w:rsidR="000926A2" w14:paraId="5289B94D" w14:textId="77777777">
        <w:trPr>
          <w:trHeight w:val="350"/>
        </w:trPr>
        <w:tc>
          <w:tcPr>
            <w:tcW w:w="1440" w:type="dxa"/>
            <w:tcBorders>
              <w:top w:val="nil"/>
              <w:left w:val="nil"/>
              <w:bottom w:val="nil"/>
              <w:right w:val="nil"/>
            </w:tcBorders>
          </w:tcPr>
          <w:p w14:paraId="6FBF895E" w14:textId="77777777" w:rsidR="000926A2" w:rsidRDefault="001E1789">
            <w:pPr>
              <w:spacing w:after="0"/>
              <w:jc w:val="both"/>
              <w:rPr>
                <w:szCs w:val="24"/>
              </w:rPr>
            </w:pPr>
            <w:r>
              <w:rPr>
                <w:szCs w:val="24"/>
              </w:rPr>
              <w:t xml:space="preserve">NGOs  </w:t>
            </w:r>
          </w:p>
        </w:tc>
        <w:tc>
          <w:tcPr>
            <w:tcW w:w="6119" w:type="dxa"/>
            <w:tcBorders>
              <w:top w:val="nil"/>
              <w:left w:val="nil"/>
              <w:bottom w:val="nil"/>
              <w:right w:val="nil"/>
            </w:tcBorders>
          </w:tcPr>
          <w:p w14:paraId="2205C600" w14:textId="77777777" w:rsidR="000926A2" w:rsidRDefault="001E1789">
            <w:pPr>
              <w:spacing w:after="0"/>
              <w:jc w:val="both"/>
              <w:rPr>
                <w:szCs w:val="24"/>
              </w:rPr>
            </w:pPr>
            <w:r>
              <w:rPr>
                <w:szCs w:val="24"/>
              </w:rPr>
              <w:t xml:space="preserve">Non-Governmental Organization </w:t>
            </w:r>
          </w:p>
        </w:tc>
      </w:tr>
      <w:tr w:rsidR="000926A2" w14:paraId="615E5376" w14:textId="77777777">
        <w:trPr>
          <w:trHeight w:val="493"/>
        </w:trPr>
        <w:tc>
          <w:tcPr>
            <w:tcW w:w="1440" w:type="dxa"/>
            <w:tcBorders>
              <w:top w:val="nil"/>
              <w:left w:val="nil"/>
              <w:bottom w:val="nil"/>
              <w:right w:val="nil"/>
            </w:tcBorders>
            <w:vAlign w:val="center"/>
          </w:tcPr>
          <w:p w14:paraId="0896ADDF" w14:textId="77777777" w:rsidR="000926A2" w:rsidRDefault="001E1789">
            <w:pPr>
              <w:spacing w:after="0"/>
              <w:jc w:val="both"/>
              <w:rPr>
                <w:szCs w:val="24"/>
              </w:rPr>
            </w:pPr>
            <w:r>
              <w:rPr>
                <w:szCs w:val="24"/>
              </w:rPr>
              <w:t xml:space="preserve">NRCC  </w:t>
            </w:r>
          </w:p>
        </w:tc>
        <w:tc>
          <w:tcPr>
            <w:tcW w:w="6119" w:type="dxa"/>
            <w:tcBorders>
              <w:top w:val="nil"/>
              <w:left w:val="nil"/>
              <w:bottom w:val="nil"/>
              <w:right w:val="nil"/>
            </w:tcBorders>
            <w:vAlign w:val="center"/>
          </w:tcPr>
          <w:p w14:paraId="1798F0E6" w14:textId="77777777" w:rsidR="000926A2" w:rsidRDefault="001E1789">
            <w:pPr>
              <w:spacing w:after="0"/>
              <w:jc w:val="both"/>
              <w:rPr>
                <w:szCs w:val="24"/>
              </w:rPr>
            </w:pPr>
            <w:r>
              <w:rPr>
                <w:szCs w:val="24"/>
              </w:rPr>
              <w:t xml:space="preserve">Northern Regional </w:t>
            </w:r>
            <w:r>
              <w:rPr>
                <w:szCs w:val="24"/>
              </w:rPr>
              <w:t>Coordinating</w:t>
            </w:r>
            <w:r>
              <w:rPr>
                <w:szCs w:val="24"/>
              </w:rPr>
              <w:t xml:space="preserve"> Council </w:t>
            </w:r>
          </w:p>
        </w:tc>
      </w:tr>
      <w:tr w:rsidR="000926A2" w14:paraId="0E9F9E48" w14:textId="77777777">
        <w:trPr>
          <w:trHeight w:val="493"/>
        </w:trPr>
        <w:tc>
          <w:tcPr>
            <w:tcW w:w="1440" w:type="dxa"/>
            <w:tcBorders>
              <w:top w:val="nil"/>
              <w:left w:val="nil"/>
              <w:bottom w:val="nil"/>
              <w:right w:val="nil"/>
            </w:tcBorders>
            <w:vAlign w:val="center"/>
          </w:tcPr>
          <w:p w14:paraId="7AB4C0A3" w14:textId="77777777" w:rsidR="000926A2" w:rsidRDefault="001E1789">
            <w:pPr>
              <w:spacing w:after="0"/>
              <w:jc w:val="both"/>
              <w:rPr>
                <w:szCs w:val="24"/>
              </w:rPr>
            </w:pPr>
            <w:r>
              <w:rPr>
                <w:szCs w:val="24"/>
              </w:rPr>
              <w:t xml:space="preserve">PARED </w:t>
            </w:r>
          </w:p>
        </w:tc>
        <w:tc>
          <w:tcPr>
            <w:tcW w:w="6119" w:type="dxa"/>
            <w:tcBorders>
              <w:top w:val="nil"/>
              <w:left w:val="nil"/>
              <w:bottom w:val="nil"/>
              <w:right w:val="nil"/>
            </w:tcBorders>
            <w:vAlign w:val="center"/>
          </w:tcPr>
          <w:p w14:paraId="034F2734" w14:textId="77777777" w:rsidR="000926A2" w:rsidRDefault="001E1789">
            <w:pPr>
              <w:tabs>
                <w:tab w:val="right" w:pos="6119"/>
              </w:tabs>
              <w:spacing w:after="0"/>
              <w:jc w:val="both"/>
              <w:rPr>
                <w:szCs w:val="24"/>
              </w:rPr>
            </w:pPr>
            <w:r>
              <w:rPr>
                <w:szCs w:val="24"/>
              </w:rPr>
              <w:t xml:space="preserve">Partners in Rural Empowerment and Development </w:t>
            </w:r>
          </w:p>
        </w:tc>
      </w:tr>
      <w:tr w:rsidR="000926A2" w14:paraId="776B14B8" w14:textId="77777777">
        <w:trPr>
          <w:trHeight w:val="351"/>
        </w:trPr>
        <w:tc>
          <w:tcPr>
            <w:tcW w:w="1440" w:type="dxa"/>
            <w:tcBorders>
              <w:top w:val="nil"/>
              <w:left w:val="nil"/>
              <w:bottom w:val="nil"/>
              <w:right w:val="nil"/>
            </w:tcBorders>
            <w:vAlign w:val="bottom"/>
          </w:tcPr>
          <w:p w14:paraId="1C87DFF7" w14:textId="77777777" w:rsidR="000926A2" w:rsidRDefault="001E1789">
            <w:pPr>
              <w:spacing w:after="0"/>
              <w:jc w:val="both"/>
              <w:rPr>
                <w:szCs w:val="24"/>
              </w:rPr>
            </w:pPr>
            <w:r>
              <w:rPr>
                <w:szCs w:val="24"/>
              </w:rPr>
              <w:t xml:space="preserve">POCC  </w:t>
            </w:r>
          </w:p>
        </w:tc>
        <w:tc>
          <w:tcPr>
            <w:tcW w:w="6119" w:type="dxa"/>
            <w:tcBorders>
              <w:top w:val="nil"/>
              <w:left w:val="nil"/>
              <w:bottom w:val="nil"/>
              <w:right w:val="nil"/>
            </w:tcBorders>
            <w:vAlign w:val="bottom"/>
          </w:tcPr>
          <w:p w14:paraId="23A7CCDE" w14:textId="77777777" w:rsidR="000926A2" w:rsidRDefault="001E1789">
            <w:pPr>
              <w:spacing w:after="0"/>
              <w:jc w:val="both"/>
              <w:rPr>
                <w:szCs w:val="24"/>
              </w:rPr>
            </w:pPr>
            <w:r>
              <w:rPr>
                <w:szCs w:val="24"/>
              </w:rPr>
              <w:t xml:space="preserve">Potentials, Opportunities, Constraints and Challenges </w:t>
            </w:r>
          </w:p>
        </w:tc>
      </w:tr>
    </w:tbl>
    <w:p w14:paraId="6206E043" w14:textId="77777777" w:rsidR="000926A2" w:rsidRDefault="001E1789">
      <w:pPr>
        <w:spacing w:after="246"/>
        <w:ind w:left="1"/>
        <w:jc w:val="both"/>
        <w:rPr>
          <w:szCs w:val="24"/>
        </w:rPr>
      </w:pPr>
      <w:r>
        <w:rPr>
          <w:szCs w:val="24"/>
        </w:rPr>
        <w:t xml:space="preserve">PWDs                People with Disabilities </w:t>
      </w:r>
    </w:p>
    <w:p w14:paraId="3CD64946" w14:textId="77777777" w:rsidR="000926A2" w:rsidRDefault="001E1789">
      <w:pPr>
        <w:tabs>
          <w:tab w:val="center" w:pos="3351"/>
        </w:tabs>
        <w:spacing w:after="255"/>
        <w:jc w:val="both"/>
        <w:rPr>
          <w:szCs w:val="24"/>
        </w:rPr>
      </w:pPr>
      <w:proofErr w:type="gramStart"/>
      <w:r>
        <w:rPr>
          <w:szCs w:val="24"/>
        </w:rPr>
        <w:t xml:space="preserve">REHU  </w:t>
      </w:r>
      <w:r>
        <w:rPr>
          <w:szCs w:val="24"/>
        </w:rPr>
        <w:tab/>
      </w:r>
      <w:proofErr w:type="gramEnd"/>
      <w:r>
        <w:rPr>
          <w:szCs w:val="24"/>
        </w:rPr>
        <w:t xml:space="preserve">Regional Environmental Health Unit </w:t>
      </w:r>
    </w:p>
    <w:p w14:paraId="03C5E198" w14:textId="77777777" w:rsidR="000926A2" w:rsidRDefault="001E1789">
      <w:pPr>
        <w:tabs>
          <w:tab w:val="center" w:pos="3023"/>
        </w:tabs>
        <w:spacing w:after="253"/>
        <w:jc w:val="both"/>
        <w:rPr>
          <w:szCs w:val="24"/>
        </w:rPr>
      </w:pPr>
      <w:proofErr w:type="gramStart"/>
      <w:r>
        <w:rPr>
          <w:szCs w:val="24"/>
        </w:rPr>
        <w:t xml:space="preserve">RING  </w:t>
      </w:r>
      <w:r>
        <w:rPr>
          <w:szCs w:val="24"/>
        </w:rPr>
        <w:tab/>
      </w:r>
      <w:proofErr w:type="gramEnd"/>
      <w:r>
        <w:rPr>
          <w:szCs w:val="24"/>
        </w:rPr>
        <w:t xml:space="preserve">Resiliency In Northern Ghana </w:t>
      </w:r>
    </w:p>
    <w:p w14:paraId="596C2B8E" w14:textId="77777777" w:rsidR="000926A2" w:rsidRDefault="001E1789">
      <w:pPr>
        <w:tabs>
          <w:tab w:val="center" w:pos="4224"/>
        </w:tabs>
        <w:spacing w:after="253"/>
        <w:jc w:val="both"/>
        <w:rPr>
          <w:szCs w:val="24"/>
        </w:rPr>
      </w:pPr>
      <w:r>
        <w:rPr>
          <w:szCs w:val="24"/>
        </w:rPr>
        <w:t xml:space="preserve">T &amp; CPD           Town &amp; Country Planning Department. </w:t>
      </w:r>
    </w:p>
    <w:p w14:paraId="25CFCE4A" w14:textId="77777777" w:rsidR="000926A2" w:rsidRDefault="001E1789">
      <w:pPr>
        <w:tabs>
          <w:tab w:val="center" w:pos="3026"/>
        </w:tabs>
        <w:spacing w:after="254"/>
        <w:jc w:val="both"/>
        <w:rPr>
          <w:szCs w:val="24"/>
        </w:rPr>
      </w:pPr>
      <w:r>
        <w:rPr>
          <w:szCs w:val="24"/>
        </w:rPr>
        <w:t xml:space="preserve">UNICEF   </w:t>
      </w:r>
      <w:r>
        <w:rPr>
          <w:szCs w:val="24"/>
        </w:rPr>
        <w:tab/>
        <w:t xml:space="preserve">United Nations Children Fund </w:t>
      </w:r>
    </w:p>
    <w:p w14:paraId="3029AF58" w14:textId="77777777" w:rsidR="000926A2" w:rsidRDefault="001E1789">
      <w:pPr>
        <w:tabs>
          <w:tab w:val="center" w:pos="4229"/>
        </w:tabs>
        <w:spacing w:after="255"/>
        <w:jc w:val="both"/>
        <w:rPr>
          <w:szCs w:val="24"/>
        </w:rPr>
      </w:pPr>
      <w:proofErr w:type="gramStart"/>
      <w:r>
        <w:rPr>
          <w:szCs w:val="24"/>
        </w:rPr>
        <w:t xml:space="preserve">USAID  </w:t>
      </w:r>
      <w:r>
        <w:rPr>
          <w:szCs w:val="24"/>
        </w:rPr>
        <w:tab/>
      </w:r>
      <w:proofErr w:type="gramEnd"/>
      <w:r>
        <w:rPr>
          <w:szCs w:val="24"/>
        </w:rPr>
        <w:t xml:space="preserve">United States Agency for International Development </w:t>
      </w:r>
    </w:p>
    <w:p w14:paraId="4A38A13A" w14:textId="77777777" w:rsidR="000926A2" w:rsidRDefault="001E1789">
      <w:pPr>
        <w:tabs>
          <w:tab w:val="center" w:pos="735"/>
          <w:tab w:val="center" w:pos="2564"/>
        </w:tabs>
        <w:spacing w:after="234"/>
        <w:jc w:val="both"/>
        <w:rPr>
          <w:szCs w:val="24"/>
        </w:rPr>
      </w:pPr>
      <w:r>
        <w:rPr>
          <w:szCs w:val="24"/>
        </w:rPr>
        <w:t xml:space="preserve">VRA </w:t>
      </w:r>
      <w:r>
        <w:rPr>
          <w:szCs w:val="24"/>
        </w:rPr>
        <w:tab/>
        <w:t xml:space="preserve"> </w:t>
      </w:r>
      <w:r>
        <w:rPr>
          <w:szCs w:val="24"/>
        </w:rPr>
        <w:tab/>
        <w:t xml:space="preserve">Volta River Authority </w:t>
      </w:r>
    </w:p>
    <w:p w14:paraId="798E1B3D" w14:textId="77777777" w:rsidR="000926A2" w:rsidRDefault="001E1789">
      <w:pPr>
        <w:spacing w:after="216"/>
        <w:jc w:val="both"/>
        <w:rPr>
          <w:szCs w:val="24"/>
        </w:rPr>
      </w:pPr>
      <w:r>
        <w:rPr>
          <w:szCs w:val="24"/>
        </w:rPr>
        <w:t xml:space="preserve"> </w:t>
      </w:r>
    </w:p>
    <w:p w14:paraId="5BB7E5F3" w14:textId="77777777" w:rsidR="000926A2" w:rsidRDefault="001E1789">
      <w:pPr>
        <w:spacing w:after="218"/>
        <w:jc w:val="both"/>
        <w:rPr>
          <w:szCs w:val="24"/>
        </w:rPr>
      </w:pPr>
      <w:r>
        <w:rPr>
          <w:szCs w:val="24"/>
        </w:rPr>
        <w:t xml:space="preserve"> </w:t>
      </w:r>
    </w:p>
    <w:p w14:paraId="38FD7F9B" w14:textId="77777777" w:rsidR="000926A2" w:rsidRDefault="001E1789">
      <w:pPr>
        <w:pStyle w:val="Heading3"/>
        <w:spacing w:after="211"/>
        <w:ind w:left="689"/>
        <w:jc w:val="both"/>
        <w:rPr>
          <w:sz w:val="24"/>
          <w:szCs w:val="24"/>
        </w:rPr>
      </w:pPr>
      <w:bookmarkStart w:id="3" w:name="_Toc18856"/>
      <w:r>
        <w:rPr>
          <w:sz w:val="24"/>
          <w:szCs w:val="24"/>
        </w:rPr>
        <w:lastRenderedPageBreak/>
        <w:t>ACKNOWLEDGEMENT</w:t>
      </w:r>
      <w:bookmarkEnd w:id="3"/>
      <w:r>
        <w:rPr>
          <w:sz w:val="24"/>
          <w:szCs w:val="24"/>
        </w:rPr>
        <w:t xml:space="preserve"> </w:t>
      </w:r>
    </w:p>
    <w:p w14:paraId="70153F76" w14:textId="77777777" w:rsidR="000926A2" w:rsidRDefault="001E1789">
      <w:pPr>
        <w:spacing w:after="240" w:line="359" w:lineRule="auto"/>
        <w:ind w:left="1"/>
        <w:jc w:val="both"/>
        <w:rPr>
          <w:szCs w:val="24"/>
        </w:rPr>
      </w:pPr>
      <w:r>
        <w:rPr>
          <w:szCs w:val="24"/>
        </w:rPr>
        <w:t xml:space="preserve">The preparation of this plan would not have been possible without the commitment and dedication of certain individuals, organizations and other stakeholders. On behalf of </w:t>
      </w:r>
      <w:r>
        <w:rPr>
          <w:szCs w:val="24"/>
        </w:rPr>
        <w:t>M</w:t>
      </w:r>
      <w:r>
        <w:rPr>
          <w:szCs w:val="24"/>
        </w:rPr>
        <w:t xml:space="preserve">MMA and on my own behalf as the </w:t>
      </w:r>
      <w:r>
        <w:rPr>
          <w:szCs w:val="24"/>
        </w:rPr>
        <w:t>District</w:t>
      </w:r>
      <w:r>
        <w:rPr>
          <w:szCs w:val="24"/>
        </w:rPr>
        <w:t xml:space="preserve"> Chief Executive, I would like to sincerely </w:t>
      </w:r>
      <w:r>
        <w:rPr>
          <w:szCs w:val="24"/>
        </w:rPr>
        <w:t xml:space="preserve">thank all those who made invaluable contributions to the plan preparation process. </w:t>
      </w:r>
    </w:p>
    <w:p w14:paraId="7A30901E" w14:textId="77777777" w:rsidR="000926A2" w:rsidRDefault="001E1789">
      <w:pPr>
        <w:spacing w:after="242" w:line="358" w:lineRule="auto"/>
        <w:ind w:left="1"/>
        <w:jc w:val="both"/>
        <w:rPr>
          <w:szCs w:val="24"/>
        </w:rPr>
      </w:pPr>
      <w:r>
        <w:rPr>
          <w:szCs w:val="24"/>
        </w:rPr>
        <w:t xml:space="preserve">First, </w:t>
      </w:r>
      <w:r>
        <w:rPr>
          <w:szCs w:val="24"/>
        </w:rPr>
        <w:t>M</w:t>
      </w:r>
      <w:r>
        <w:rPr>
          <w:szCs w:val="24"/>
        </w:rPr>
        <w:t xml:space="preserve">MDA thanks the entire </w:t>
      </w:r>
      <w:r>
        <w:rPr>
          <w:szCs w:val="24"/>
        </w:rPr>
        <w:t>D</w:t>
      </w:r>
      <w:r>
        <w:rPr>
          <w:szCs w:val="24"/>
        </w:rPr>
        <w:t xml:space="preserve">PCU for facilitating the plan preparation process, even in the face of severe resource constraints. The immense and diverse contributions of </w:t>
      </w:r>
      <w:r>
        <w:rPr>
          <w:szCs w:val="24"/>
        </w:rPr>
        <w:t xml:space="preserve">the </w:t>
      </w:r>
      <w:r>
        <w:rPr>
          <w:szCs w:val="24"/>
        </w:rPr>
        <w:t>D</w:t>
      </w:r>
      <w:r>
        <w:rPr>
          <w:szCs w:val="24"/>
        </w:rPr>
        <w:t xml:space="preserve">PCU members are deeply appreciated. </w:t>
      </w:r>
    </w:p>
    <w:p w14:paraId="3415D1A6" w14:textId="77777777" w:rsidR="000926A2" w:rsidRDefault="001E1789">
      <w:pPr>
        <w:spacing w:after="240" w:line="359" w:lineRule="auto"/>
        <w:ind w:left="1"/>
        <w:jc w:val="both"/>
        <w:rPr>
          <w:szCs w:val="24"/>
        </w:rPr>
      </w:pPr>
      <w:r>
        <w:rPr>
          <w:szCs w:val="24"/>
        </w:rPr>
        <w:t xml:space="preserve">Secondly, I appreciate the enthusiasm, commitment and effort of the core plan preparation team led by the </w:t>
      </w:r>
      <w:r>
        <w:rPr>
          <w:szCs w:val="24"/>
        </w:rPr>
        <w:t>District</w:t>
      </w:r>
      <w:r>
        <w:rPr>
          <w:szCs w:val="24"/>
        </w:rPr>
        <w:t xml:space="preserve"> Development Planning Officer, and his assistants, in ensuring the completion of the Action Plan.  </w:t>
      </w:r>
    </w:p>
    <w:p w14:paraId="4418A5CC" w14:textId="77777777" w:rsidR="000926A2" w:rsidRDefault="001E1789">
      <w:pPr>
        <w:spacing w:after="169" w:line="359" w:lineRule="auto"/>
        <w:ind w:left="1"/>
        <w:jc w:val="both"/>
        <w:rPr>
          <w:szCs w:val="24"/>
        </w:rPr>
      </w:pPr>
      <w:r>
        <w:rPr>
          <w:szCs w:val="24"/>
        </w:rPr>
        <w:t>Thirdly, may the Good Lord bless abundantly, all staff of Sector Departments, Development Partners Traditional Authorities, Assembly men and women, and other individuals whose names are not mentioned, for the provision of data and their active participatio</w:t>
      </w:r>
      <w:r>
        <w:rPr>
          <w:szCs w:val="24"/>
        </w:rPr>
        <w:t xml:space="preserve">n in the plan preparation processes. It is my fervent hope and prayer that the zeal, </w:t>
      </w:r>
      <w:proofErr w:type="spellStart"/>
      <w:r>
        <w:rPr>
          <w:szCs w:val="24"/>
        </w:rPr>
        <w:t>vigour</w:t>
      </w:r>
      <w:proofErr w:type="spellEnd"/>
      <w:r>
        <w:rPr>
          <w:szCs w:val="24"/>
        </w:rPr>
        <w:t xml:space="preserve"> and enthusiasm expressed by stakeholders during the preparation of the Plan will be readily exhibited during its implementation. </w:t>
      </w:r>
    </w:p>
    <w:p w14:paraId="009D4A72" w14:textId="77777777" w:rsidR="000926A2" w:rsidRDefault="001E1789">
      <w:pPr>
        <w:jc w:val="both"/>
        <w:rPr>
          <w:b/>
          <w:bCs/>
          <w:szCs w:val="24"/>
        </w:rPr>
      </w:pPr>
      <w:r>
        <w:rPr>
          <w:noProof/>
        </w:rPr>
        <w:drawing>
          <wp:anchor distT="0" distB="0" distL="114300" distR="114300" simplePos="0" relativeHeight="251663360" behindDoc="0" locked="0" layoutInCell="1" allowOverlap="1" wp14:anchorId="360ADF82" wp14:editId="5A2D5105">
            <wp:simplePos x="0" y="0"/>
            <wp:positionH relativeFrom="column">
              <wp:posOffset>3002280</wp:posOffset>
            </wp:positionH>
            <wp:positionV relativeFrom="paragraph">
              <wp:posOffset>266065</wp:posOffset>
            </wp:positionV>
            <wp:extent cx="3054350" cy="824230"/>
            <wp:effectExtent l="0" t="0" r="8890" b="1397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12">
                      <a:extLst>
                        <a:ext uri="{28A0092B-C50C-407E-A947-70E740481C1C}">
                          <a14:useLocalDpi xmlns:a14="http://schemas.microsoft.com/office/drawing/2010/main" val="0"/>
                        </a:ext>
                      </a:extLst>
                    </a:blip>
                    <a:srcRect l="61508" t="43411" r="2125" b="49642"/>
                    <a:stretch>
                      <a:fillRect/>
                    </a:stretch>
                  </pic:blipFill>
                  <pic:spPr>
                    <a:xfrm>
                      <a:off x="0" y="0"/>
                      <a:ext cx="3054350" cy="824230"/>
                    </a:xfrm>
                    <a:prstGeom prst="rect">
                      <a:avLst/>
                    </a:prstGeom>
                    <a:noFill/>
                    <a:ln>
                      <a:noFill/>
                    </a:ln>
                  </pic:spPr>
                </pic:pic>
              </a:graphicData>
            </a:graphic>
          </wp:anchor>
        </w:drawing>
      </w:r>
      <w:r>
        <w:rPr>
          <w:rFonts w:ascii="Calibri" w:eastAsia="Calibri" w:hAnsi="Calibri" w:cs="Calibri"/>
          <w:szCs w:val="24"/>
        </w:rPr>
        <w:tab/>
      </w:r>
      <w:r>
        <w:rPr>
          <w:szCs w:val="24"/>
        </w:rPr>
        <w:t xml:space="preserve"> </w:t>
      </w:r>
      <w:r>
        <w:rPr>
          <w:szCs w:val="24"/>
        </w:rPr>
        <w:tab/>
        <w:t xml:space="preserve"> </w:t>
      </w:r>
      <w:r>
        <w:rPr>
          <w:szCs w:val="24"/>
        </w:rPr>
        <w:tab/>
        <w:t xml:space="preserve"> </w:t>
      </w:r>
      <w:r>
        <w:rPr>
          <w:szCs w:val="24"/>
        </w:rPr>
        <w:tab/>
        <w:t xml:space="preserve"> </w:t>
      </w:r>
      <w:r>
        <w:rPr>
          <w:szCs w:val="24"/>
        </w:rPr>
        <w:t xml:space="preserve">                         </w:t>
      </w:r>
      <w:r>
        <w:rPr>
          <w:szCs w:val="24"/>
        </w:rPr>
        <w:t xml:space="preserve">    </w:t>
      </w:r>
    </w:p>
    <w:p w14:paraId="2D3DA7E5" w14:textId="77777777" w:rsidR="000926A2" w:rsidRDefault="000926A2">
      <w:pPr>
        <w:jc w:val="both"/>
        <w:rPr>
          <w:b/>
          <w:bCs/>
          <w:szCs w:val="24"/>
        </w:rPr>
      </w:pPr>
    </w:p>
    <w:p w14:paraId="315EC3AD" w14:textId="77777777" w:rsidR="000926A2" w:rsidRDefault="000926A2">
      <w:pPr>
        <w:jc w:val="both"/>
        <w:rPr>
          <w:b/>
          <w:bCs/>
          <w:szCs w:val="24"/>
        </w:rPr>
      </w:pPr>
    </w:p>
    <w:p w14:paraId="1B858DC4" w14:textId="77777777" w:rsidR="000926A2" w:rsidRDefault="000926A2">
      <w:pPr>
        <w:jc w:val="both"/>
        <w:rPr>
          <w:b/>
          <w:bCs/>
          <w:szCs w:val="24"/>
        </w:rPr>
      </w:pPr>
    </w:p>
    <w:p w14:paraId="6D9C6617" w14:textId="77777777" w:rsidR="000926A2" w:rsidRDefault="000926A2">
      <w:pPr>
        <w:jc w:val="both"/>
        <w:rPr>
          <w:b/>
          <w:bCs/>
          <w:szCs w:val="24"/>
        </w:rPr>
      </w:pPr>
    </w:p>
    <w:p w14:paraId="2405664C" w14:textId="77777777" w:rsidR="000926A2" w:rsidRDefault="000926A2">
      <w:pPr>
        <w:jc w:val="both"/>
        <w:rPr>
          <w:b/>
          <w:bCs/>
          <w:szCs w:val="24"/>
        </w:rPr>
      </w:pPr>
    </w:p>
    <w:p w14:paraId="7E323D0F" w14:textId="77777777" w:rsidR="000926A2" w:rsidRDefault="000926A2">
      <w:pPr>
        <w:jc w:val="both"/>
        <w:rPr>
          <w:b/>
          <w:bCs/>
          <w:szCs w:val="24"/>
        </w:rPr>
      </w:pPr>
    </w:p>
    <w:p w14:paraId="685D6547" w14:textId="77777777" w:rsidR="000926A2" w:rsidRDefault="000926A2">
      <w:pPr>
        <w:jc w:val="both"/>
        <w:rPr>
          <w:b/>
          <w:bCs/>
          <w:szCs w:val="24"/>
        </w:rPr>
      </w:pPr>
    </w:p>
    <w:p w14:paraId="6203464F" w14:textId="77777777" w:rsidR="000926A2" w:rsidRDefault="000926A2">
      <w:pPr>
        <w:rPr>
          <w:b/>
          <w:bCs/>
          <w:szCs w:val="24"/>
        </w:rPr>
      </w:pPr>
      <w:bookmarkStart w:id="4" w:name="_Toc201511"/>
    </w:p>
    <w:p w14:paraId="32AD25A8" w14:textId="77777777" w:rsidR="000926A2" w:rsidRDefault="001E1789">
      <w:pPr>
        <w:rPr>
          <w:b/>
          <w:bCs/>
          <w:szCs w:val="24"/>
        </w:rPr>
      </w:pPr>
      <w:r>
        <w:rPr>
          <w:b/>
          <w:bCs/>
          <w:szCs w:val="24"/>
        </w:rPr>
        <w:t>Executive Summary</w:t>
      </w:r>
      <w:bookmarkEnd w:id="4"/>
    </w:p>
    <w:p w14:paraId="378A7985" w14:textId="77777777" w:rsidR="000926A2" w:rsidRDefault="001E1789">
      <w:pPr>
        <w:spacing w:after="80" w:line="371" w:lineRule="auto"/>
        <w:ind w:left="-5"/>
        <w:jc w:val="both"/>
        <w:rPr>
          <w:szCs w:val="24"/>
        </w:rPr>
      </w:pPr>
      <w:r>
        <w:rPr>
          <w:rFonts w:ascii="Calibri" w:eastAsia="Calibri" w:hAnsi="Calibri" w:cs="Calibri"/>
          <w:szCs w:val="24"/>
        </w:rPr>
        <w:t xml:space="preserve">This plan reflects the Development Issues identified during the performance review of the 2024 AAP and the earlier issues captured in the 2022-2025 MTDP with reference to the goals of the </w:t>
      </w:r>
      <w:r>
        <w:rPr>
          <w:rFonts w:ascii="Calibri" w:eastAsia="Calibri" w:hAnsi="Calibri" w:cs="Calibri"/>
          <w:szCs w:val="24"/>
        </w:rPr>
        <w:lastRenderedPageBreak/>
        <w:t>National Medium Term Development Policy Framework (2022-2025), An Ag</w:t>
      </w:r>
      <w:r>
        <w:rPr>
          <w:rFonts w:ascii="Calibri" w:eastAsia="Calibri" w:hAnsi="Calibri" w:cs="Calibri"/>
          <w:szCs w:val="24"/>
        </w:rPr>
        <w:t xml:space="preserve">enda for Jobs: Creating Prosperity and Equal Opportunities for all. This Annual Action Plan (AAP) for 2025 is the last Plan extracted from the </w:t>
      </w:r>
      <w:proofErr w:type="gramStart"/>
      <w:r>
        <w:rPr>
          <w:rFonts w:ascii="Calibri" w:eastAsia="Calibri" w:hAnsi="Calibri" w:cs="Calibri"/>
          <w:szCs w:val="24"/>
        </w:rPr>
        <w:t>Medium Term</w:t>
      </w:r>
      <w:proofErr w:type="gramEnd"/>
      <w:r>
        <w:rPr>
          <w:rFonts w:ascii="Calibri" w:eastAsia="Calibri" w:hAnsi="Calibri" w:cs="Calibri"/>
          <w:szCs w:val="24"/>
        </w:rPr>
        <w:t xml:space="preserve"> Development Plan prepared to address the development challenges of the </w:t>
      </w:r>
      <w:proofErr w:type="spellStart"/>
      <w:r>
        <w:rPr>
          <w:rFonts w:eastAsia="Times New Roman" w:cs="Times New Roman"/>
          <w:i/>
          <w:szCs w:val="24"/>
        </w:rPr>
        <w:t>Mamprugu</w:t>
      </w:r>
      <w:proofErr w:type="spellEnd"/>
      <w:r>
        <w:rPr>
          <w:rFonts w:eastAsia="Times New Roman" w:cs="Times New Roman"/>
          <w:i/>
          <w:szCs w:val="24"/>
        </w:rPr>
        <w:t xml:space="preserve"> </w:t>
      </w:r>
      <w:proofErr w:type="spellStart"/>
      <w:r>
        <w:rPr>
          <w:rFonts w:eastAsia="Times New Roman" w:cs="Times New Roman"/>
          <w:i/>
          <w:szCs w:val="24"/>
        </w:rPr>
        <w:t>Moagduri</w:t>
      </w:r>
      <w:proofErr w:type="spellEnd"/>
      <w:r>
        <w:rPr>
          <w:rFonts w:eastAsia="Times New Roman" w:cs="Times New Roman"/>
          <w:i/>
          <w:szCs w:val="24"/>
        </w:rPr>
        <w:t xml:space="preserve"> District</w:t>
      </w:r>
      <w:r>
        <w:rPr>
          <w:rFonts w:ascii="Calibri" w:eastAsia="Calibri" w:hAnsi="Calibri" w:cs="Calibri"/>
          <w:szCs w:val="24"/>
        </w:rPr>
        <w:t xml:space="preserve"> for</w:t>
      </w:r>
      <w:r>
        <w:rPr>
          <w:rFonts w:ascii="Calibri" w:eastAsia="Calibri" w:hAnsi="Calibri" w:cs="Calibri"/>
          <w:szCs w:val="24"/>
        </w:rPr>
        <w:t xml:space="preserve"> the period (2022-2025). The document is presented in two chapters with Annexes. Chapter one focuses on the Profile in brief/Current situation of the </w:t>
      </w:r>
      <w:proofErr w:type="gramStart"/>
      <w:r>
        <w:rPr>
          <w:rFonts w:ascii="Calibri" w:eastAsia="Calibri" w:hAnsi="Calibri" w:cs="Calibri"/>
          <w:szCs w:val="24"/>
        </w:rPr>
        <w:t>District</w:t>
      </w:r>
      <w:proofErr w:type="gramEnd"/>
      <w:r>
        <w:rPr>
          <w:rFonts w:ascii="Calibri" w:eastAsia="Calibri" w:hAnsi="Calibri" w:cs="Calibri"/>
          <w:szCs w:val="24"/>
        </w:rPr>
        <w:t>. Chapter two of the plan provides detailed information on prioritized development issues linked t</w:t>
      </w:r>
      <w:r>
        <w:rPr>
          <w:rFonts w:ascii="Calibri" w:eastAsia="Calibri" w:hAnsi="Calibri" w:cs="Calibri"/>
          <w:szCs w:val="24"/>
        </w:rPr>
        <w:t>o the relevant thematic areas of the NDPF (2022-2025). It is anticipated that Development Partners will find it useful to partner in the implementation of projects and activities identified therein.</w:t>
      </w:r>
    </w:p>
    <w:p w14:paraId="5664B4D6" w14:textId="77777777" w:rsidR="000926A2" w:rsidRDefault="001E1789">
      <w:pPr>
        <w:jc w:val="both"/>
        <w:rPr>
          <w:szCs w:val="24"/>
        </w:rPr>
      </w:pPr>
      <w:r>
        <w:rPr>
          <w:szCs w:val="24"/>
        </w:rPr>
        <w:t xml:space="preserve"> </w:t>
      </w:r>
    </w:p>
    <w:p w14:paraId="707A678E" w14:textId="77777777" w:rsidR="000926A2" w:rsidRDefault="000926A2">
      <w:pPr>
        <w:jc w:val="both"/>
        <w:rPr>
          <w:szCs w:val="24"/>
        </w:rPr>
      </w:pPr>
    </w:p>
    <w:p w14:paraId="22E3AF6B" w14:textId="77777777" w:rsidR="000926A2" w:rsidRDefault="000926A2">
      <w:pPr>
        <w:jc w:val="both"/>
        <w:rPr>
          <w:szCs w:val="24"/>
        </w:rPr>
      </w:pPr>
    </w:p>
    <w:p w14:paraId="13CD6707" w14:textId="77777777" w:rsidR="000926A2" w:rsidRDefault="000926A2">
      <w:pPr>
        <w:jc w:val="both"/>
        <w:rPr>
          <w:szCs w:val="24"/>
        </w:rPr>
      </w:pPr>
    </w:p>
    <w:p w14:paraId="49F63223" w14:textId="77777777" w:rsidR="000926A2" w:rsidRDefault="000926A2">
      <w:pPr>
        <w:jc w:val="both"/>
        <w:rPr>
          <w:szCs w:val="24"/>
        </w:rPr>
      </w:pPr>
    </w:p>
    <w:p w14:paraId="04EE4435" w14:textId="77777777" w:rsidR="000926A2" w:rsidRDefault="000926A2">
      <w:pPr>
        <w:jc w:val="both"/>
        <w:rPr>
          <w:szCs w:val="24"/>
        </w:rPr>
      </w:pPr>
    </w:p>
    <w:p w14:paraId="43BB506A" w14:textId="77777777" w:rsidR="000926A2" w:rsidRDefault="000926A2">
      <w:pPr>
        <w:jc w:val="both"/>
        <w:rPr>
          <w:szCs w:val="24"/>
        </w:rPr>
      </w:pPr>
    </w:p>
    <w:p w14:paraId="0408BDF7" w14:textId="77777777" w:rsidR="000926A2" w:rsidRDefault="000926A2">
      <w:pPr>
        <w:rPr>
          <w:szCs w:val="24"/>
        </w:rPr>
        <w:sectPr w:rsidR="000926A2">
          <w:footerReference w:type="default" r:id="rId14"/>
          <w:footerReference w:type="first" r:id="rId15"/>
          <w:pgSz w:w="12240" w:h="15840"/>
          <w:pgMar w:top="1440" w:right="1440" w:bottom="1440" w:left="1440" w:header="720" w:footer="720" w:gutter="0"/>
          <w:pgNumType w:fmt="upperRoman" w:start="1"/>
          <w:cols w:space="720"/>
          <w:titlePg/>
          <w:docGrid w:linePitch="360"/>
        </w:sectPr>
      </w:pPr>
    </w:p>
    <w:p w14:paraId="5E6C5CD5" w14:textId="77777777" w:rsidR="000926A2" w:rsidRDefault="001E1789">
      <w:pPr>
        <w:jc w:val="center"/>
        <w:rPr>
          <w:b/>
          <w:bCs/>
          <w:szCs w:val="24"/>
        </w:rPr>
      </w:pPr>
      <w:r>
        <w:rPr>
          <w:b/>
          <w:bCs/>
          <w:szCs w:val="24"/>
        </w:rPr>
        <w:lastRenderedPageBreak/>
        <w:t>CHAPTER ONE</w:t>
      </w:r>
    </w:p>
    <w:p w14:paraId="7E3248BE" w14:textId="77777777" w:rsidR="000926A2" w:rsidRDefault="001E1789">
      <w:pPr>
        <w:pStyle w:val="Heading1"/>
        <w:rPr>
          <w:sz w:val="24"/>
          <w:szCs w:val="24"/>
          <w:lang w:val="en-GB"/>
        </w:rPr>
      </w:pPr>
      <w:bookmarkStart w:id="5" w:name="_Toc21428"/>
      <w:r>
        <w:rPr>
          <w:sz w:val="24"/>
          <w:szCs w:val="24"/>
          <w:lang w:val="en-GB" w:bidi="en-US"/>
        </w:rPr>
        <w:t>1.</w:t>
      </w:r>
      <w:r>
        <w:rPr>
          <w:sz w:val="24"/>
          <w:szCs w:val="24"/>
          <w:lang w:bidi="en-US"/>
        </w:rPr>
        <w:t>0</w:t>
      </w:r>
      <w:r>
        <w:rPr>
          <w:sz w:val="24"/>
          <w:szCs w:val="24"/>
          <w:lang w:val="en-GB" w:bidi="en-US"/>
        </w:rPr>
        <w:t xml:space="preserve"> </w:t>
      </w:r>
      <w:r>
        <w:rPr>
          <w:sz w:val="24"/>
          <w:szCs w:val="24"/>
        </w:rPr>
        <w:t>INTRODUCTION</w:t>
      </w:r>
      <w:bookmarkEnd w:id="5"/>
    </w:p>
    <w:p w14:paraId="6A1D9A68" w14:textId="77777777" w:rsidR="000926A2" w:rsidRDefault="001E1789">
      <w:pPr>
        <w:spacing w:after="379" w:line="371" w:lineRule="auto"/>
        <w:ind w:left="-5"/>
        <w:jc w:val="both"/>
        <w:rPr>
          <w:rFonts w:ascii="Calibri" w:eastAsia="Calibri" w:hAnsi="Calibri" w:cs="Calibri"/>
          <w:szCs w:val="24"/>
        </w:rPr>
      </w:pPr>
      <w:r>
        <w:rPr>
          <w:rFonts w:ascii="Calibri" w:eastAsia="Calibri" w:hAnsi="Calibri" w:cs="Calibri"/>
          <w:szCs w:val="24"/>
        </w:rPr>
        <w:t xml:space="preserve">Section 8 of the National Development Planning (System) Regulations, 2016, state that “A district planning authority shall implement the approved district development plan through the preparation of an annual action plan”. It is the responsibility of the </w:t>
      </w:r>
      <w:proofErr w:type="spellStart"/>
      <w:r>
        <w:rPr>
          <w:rFonts w:ascii="Calibri" w:eastAsia="Calibri" w:hAnsi="Calibri" w:cs="Calibri"/>
          <w:szCs w:val="24"/>
        </w:rPr>
        <w:t>M</w:t>
      </w:r>
      <w:r>
        <w:rPr>
          <w:rFonts w:ascii="Calibri" w:eastAsia="Calibri" w:hAnsi="Calibri" w:cs="Calibri"/>
          <w:szCs w:val="24"/>
        </w:rPr>
        <w:t>amprugu</w:t>
      </w:r>
      <w:proofErr w:type="spellEnd"/>
      <w:r>
        <w:rPr>
          <w:rFonts w:ascii="Calibri" w:eastAsia="Calibri" w:hAnsi="Calibri" w:cs="Calibri"/>
          <w:szCs w:val="24"/>
        </w:rPr>
        <w:t xml:space="preserve"> </w:t>
      </w:r>
      <w:proofErr w:type="spellStart"/>
      <w:r>
        <w:rPr>
          <w:rFonts w:ascii="Calibri" w:eastAsia="Calibri" w:hAnsi="Calibri" w:cs="Calibri"/>
          <w:szCs w:val="24"/>
        </w:rPr>
        <w:t>Moagduri</w:t>
      </w:r>
      <w:proofErr w:type="spellEnd"/>
      <w:r>
        <w:rPr>
          <w:rFonts w:ascii="Calibri" w:eastAsia="Calibri" w:hAnsi="Calibri" w:cs="Calibri"/>
          <w:szCs w:val="24"/>
        </w:rPr>
        <w:t xml:space="preserve"> District Assembly, the Planning Authority, to implement and monitor the development plan. This 2025 Annual Action Plan (AAP) is the final Plan extracted from the </w:t>
      </w:r>
      <w:proofErr w:type="gramStart"/>
      <w:r>
        <w:rPr>
          <w:rFonts w:ascii="Calibri" w:eastAsia="Calibri" w:hAnsi="Calibri" w:cs="Calibri"/>
          <w:szCs w:val="24"/>
        </w:rPr>
        <w:t>Medium Term</w:t>
      </w:r>
      <w:proofErr w:type="gramEnd"/>
      <w:r>
        <w:rPr>
          <w:rFonts w:ascii="Calibri" w:eastAsia="Calibri" w:hAnsi="Calibri" w:cs="Calibri"/>
          <w:szCs w:val="24"/>
        </w:rPr>
        <w:t xml:space="preserve"> Development Plan prepared to address the development challenges o</w:t>
      </w:r>
      <w:r>
        <w:rPr>
          <w:rFonts w:ascii="Calibri" w:eastAsia="Calibri" w:hAnsi="Calibri" w:cs="Calibri"/>
          <w:szCs w:val="24"/>
        </w:rPr>
        <w:t xml:space="preserve">f the District for the period (2022-2025). It is anticipated that Development Partners will find it useful to partner in the implementation of projects and activities identified therein. </w:t>
      </w:r>
    </w:p>
    <w:p w14:paraId="0CB96B84" w14:textId="77777777" w:rsidR="000926A2" w:rsidRDefault="001E1789">
      <w:pPr>
        <w:spacing w:after="379" w:line="371" w:lineRule="auto"/>
        <w:ind w:left="-5"/>
        <w:jc w:val="both"/>
        <w:rPr>
          <w:szCs w:val="24"/>
        </w:rPr>
      </w:pPr>
      <w:r>
        <w:rPr>
          <w:szCs w:val="24"/>
        </w:rPr>
        <w:t xml:space="preserve">This profile is developed with data from communities, decentralized </w:t>
      </w:r>
      <w:r>
        <w:rPr>
          <w:szCs w:val="24"/>
        </w:rPr>
        <w:t xml:space="preserve">department/agencies and the performance review of the 2022-2025 MTDP. The profile presents an analysis of the current situation of the </w:t>
      </w:r>
      <w:proofErr w:type="gramStart"/>
      <w:r>
        <w:rPr>
          <w:szCs w:val="24"/>
        </w:rPr>
        <w:t>District</w:t>
      </w:r>
      <w:proofErr w:type="gramEnd"/>
      <w:r>
        <w:rPr>
          <w:szCs w:val="24"/>
        </w:rPr>
        <w:t xml:space="preserve"> in terms of potentials, opportunities and key development issues, among others.</w:t>
      </w:r>
    </w:p>
    <w:p w14:paraId="405E515D" w14:textId="77777777" w:rsidR="000926A2" w:rsidRDefault="001E1789">
      <w:pPr>
        <w:pStyle w:val="Heading1"/>
        <w:rPr>
          <w:sz w:val="24"/>
          <w:szCs w:val="24"/>
          <w:lang w:val="en-GB"/>
        </w:rPr>
      </w:pPr>
      <w:bookmarkStart w:id="6" w:name="_Toc20777"/>
      <w:r>
        <w:rPr>
          <w:sz w:val="24"/>
          <w:szCs w:val="24"/>
          <w:lang w:val="en-GB" w:bidi="en-US"/>
        </w:rPr>
        <w:t>2.</w:t>
      </w:r>
      <w:r>
        <w:rPr>
          <w:sz w:val="24"/>
          <w:szCs w:val="24"/>
          <w:lang w:bidi="en-US"/>
        </w:rPr>
        <w:t>0</w:t>
      </w:r>
      <w:r>
        <w:rPr>
          <w:sz w:val="24"/>
          <w:szCs w:val="24"/>
          <w:lang w:val="en-GB" w:bidi="en-US"/>
        </w:rPr>
        <w:t xml:space="preserve"> VISION OF THE DISTRICT</w:t>
      </w:r>
      <w:bookmarkEnd w:id="6"/>
    </w:p>
    <w:p w14:paraId="7D642F47" w14:textId="77777777" w:rsidR="000926A2" w:rsidRDefault="001E1789">
      <w:pPr>
        <w:jc w:val="both"/>
        <w:rPr>
          <w:szCs w:val="24"/>
        </w:rPr>
      </w:pPr>
      <w:r>
        <w:rPr>
          <w:szCs w:val="24"/>
        </w:rPr>
        <w:t>The V</w:t>
      </w:r>
      <w:r>
        <w:rPr>
          <w:szCs w:val="24"/>
        </w:rPr>
        <w:t xml:space="preserve">ision of </w:t>
      </w:r>
      <w:proofErr w:type="spellStart"/>
      <w:r>
        <w:rPr>
          <w:szCs w:val="24"/>
        </w:rPr>
        <w:t>Mamprugu</w:t>
      </w:r>
      <w:proofErr w:type="spellEnd"/>
      <w:r>
        <w:rPr>
          <w:szCs w:val="24"/>
        </w:rPr>
        <w:t xml:space="preserve"> </w:t>
      </w:r>
      <w:proofErr w:type="spellStart"/>
      <w:r>
        <w:rPr>
          <w:szCs w:val="24"/>
        </w:rPr>
        <w:t>Moagduri</w:t>
      </w:r>
      <w:proofErr w:type="spellEnd"/>
      <w:r>
        <w:rPr>
          <w:szCs w:val="24"/>
        </w:rPr>
        <w:t xml:space="preserve"> District Assembly is to develop the </w:t>
      </w:r>
      <w:proofErr w:type="gramStart"/>
      <w:r>
        <w:rPr>
          <w:szCs w:val="24"/>
        </w:rPr>
        <w:t>District</w:t>
      </w:r>
      <w:proofErr w:type="gramEnd"/>
      <w:r>
        <w:rPr>
          <w:szCs w:val="24"/>
        </w:rPr>
        <w:t xml:space="preserve"> to the status of a World Class Municipality with a healthy, well informed and law-abiding citizenry.</w:t>
      </w:r>
    </w:p>
    <w:p w14:paraId="0776B679" w14:textId="77777777" w:rsidR="000926A2" w:rsidRDefault="001E1789">
      <w:pPr>
        <w:pStyle w:val="Heading1"/>
        <w:rPr>
          <w:sz w:val="24"/>
          <w:szCs w:val="24"/>
          <w:lang w:val="en-GB"/>
        </w:rPr>
      </w:pPr>
      <w:bookmarkStart w:id="7" w:name="_Toc29485"/>
      <w:r>
        <w:rPr>
          <w:sz w:val="24"/>
          <w:szCs w:val="24"/>
          <w:lang w:val="en-GB" w:bidi="en-US"/>
        </w:rPr>
        <w:t>3.</w:t>
      </w:r>
      <w:r>
        <w:rPr>
          <w:sz w:val="24"/>
          <w:szCs w:val="24"/>
          <w:lang w:bidi="en-US"/>
        </w:rPr>
        <w:t>0</w:t>
      </w:r>
      <w:r>
        <w:rPr>
          <w:sz w:val="24"/>
          <w:szCs w:val="24"/>
          <w:lang w:val="en-GB" w:bidi="en-US"/>
        </w:rPr>
        <w:t xml:space="preserve"> MISSION STATEMENT</w:t>
      </w:r>
      <w:bookmarkEnd w:id="7"/>
    </w:p>
    <w:p w14:paraId="70430736" w14:textId="77777777" w:rsidR="000926A2" w:rsidRDefault="001E1789">
      <w:pPr>
        <w:jc w:val="both"/>
        <w:rPr>
          <w:szCs w:val="24"/>
        </w:rPr>
      </w:pPr>
      <w:r>
        <w:rPr>
          <w:szCs w:val="24"/>
        </w:rPr>
        <w:t>The Assembly exists to improve the quality of life of the peo</w:t>
      </w:r>
      <w:r>
        <w:rPr>
          <w:szCs w:val="24"/>
        </w:rPr>
        <w:t xml:space="preserve">ple and enhance the development of the </w:t>
      </w:r>
      <w:proofErr w:type="gramStart"/>
      <w:r>
        <w:rPr>
          <w:szCs w:val="24"/>
        </w:rPr>
        <w:t>District</w:t>
      </w:r>
      <w:proofErr w:type="gramEnd"/>
      <w:r>
        <w:rPr>
          <w:szCs w:val="24"/>
        </w:rPr>
        <w:t xml:space="preserve"> by mobilizing resources to provide services and create an enabling environment for all stakeholders to participate in development.</w:t>
      </w:r>
    </w:p>
    <w:p w14:paraId="567898DA" w14:textId="77777777" w:rsidR="000926A2" w:rsidRDefault="001E1789">
      <w:pPr>
        <w:pStyle w:val="Heading1"/>
        <w:rPr>
          <w:sz w:val="24"/>
          <w:szCs w:val="24"/>
          <w:lang w:val="en-GB"/>
        </w:rPr>
      </w:pPr>
      <w:bookmarkStart w:id="8" w:name="_Toc13927"/>
      <w:r>
        <w:rPr>
          <w:sz w:val="24"/>
          <w:szCs w:val="24"/>
          <w:lang w:val="en-GB" w:bidi="en-US"/>
        </w:rPr>
        <w:t>4.</w:t>
      </w:r>
      <w:r>
        <w:rPr>
          <w:sz w:val="24"/>
          <w:szCs w:val="24"/>
          <w:lang w:bidi="en-US"/>
        </w:rPr>
        <w:t>0</w:t>
      </w:r>
      <w:r>
        <w:rPr>
          <w:sz w:val="24"/>
          <w:szCs w:val="24"/>
          <w:lang w:val="en-GB" w:bidi="en-US"/>
        </w:rPr>
        <w:t xml:space="preserve"> CORE VALUES</w:t>
      </w:r>
      <w:bookmarkEnd w:id="8"/>
    </w:p>
    <w:p w14:paraId="6B8CD54F" w14:textId="77777777" w:rsidR="000926A2" w:rsidRDefault="001E1789">
      <w:pPr>
        <w:pStyle w:val="ListParagraph"/>
        <w:numPr>
          <w:ilvl w:val="0"/>
          <w:numId w:val="2"/>
        </w:numPr>
        <w:spacing w:after="0"/>
        <w:jc w:val="both"/>
        <w:rPr>
          <w:szCs w:val="24"/>
        </w:rPr>
      </w:pPr>
      <w:r>
        <w:rPr>
          <w:szCs w:val="24"/>
        </w:rPr>
        <w:t>Community engagement</w:t>
      </w:r>
    </w:p>
    <w:p w14:paraId="14E02A0B" w14:textId="77777777" w:rsidR="000926A2" w:rsidRDefault="001E1789">
      <w:pPr>
        <w:pStyle w:val="ListParagraph"/>
        <w:numPr>
          <w:ilvl w:val="0"/>
          <w:numId w:val="2"/>
        </w:numPr>
        <w:spacing w:after="0"/>
        <w:jc w:val="both"/>
        <w:rPr>
          <w:szCs w:val="24"/>
        </w:rPr>
      </w:pPr>
      <w:r>
        <w:rPr>
          <w:szCs w:val="24"/>
        </w:rPr>
        <w:t>Excellence in service delivery</w:t>
      </w:r>
    </w:p>
    <w:p w14:paraId="76B9A2A9" w14:textId="77777777" w:rsidR="000926A2" w:rsidRDefault="001E1789">
      <w:pPr>
        <w:pStyle w:val="ListParagraph"/>
        <w:numPr>
          <w:ilvl w:val="0"/>
          <w:numId w:val="2"/>
        </w:numPr>
        <w:spacing w:after="0"/>
        <w:jc w:val="both"/>
        <w:rPr>
          <w:szCs w:val="24"/>
        </w:rPr>
      </w:pPr>
      <w:r>
        <w:rPr>
          <w:szCs w:val="24"/>
        </w:rPr>
        <w:t>Respect a</w:t>
      </w:r>
      <w:r>
        <w:rPr>
          <w:szCs w:val="24"/>
        </w:rPr>
        <w:t>nd commitment</w:t>
      </w:r>
    </w:p>
    <w:p w14:paraId="4AA23637" w14:textId="77777777" w:rsidR="000926A2" w:rsidRDefault="001E1789">
      <w:pPr>
        <w:pStyle w:val="ListParagraph"/>
        <w:numPr>
          <w:ilvl w:val="0"/>
          <w:numId w:val="2"/>
        </w:numPr>
        <w:spacing w:after="0"/>
        <w:jc w:val="both"/>
        <w:rPr>
          <w:szCs w:val="24"/>
        </w:rPr>
      </w:pPr>
      <w:r>
        <w:rPr>
          <w:szCs w:val="24"/>
        </w:rPr>
        <w:t>Transparency</w:t>
      </w:r>
    </w:p>
    <w:p w14:paraId="4C06A988" w14:textId="77777777" w:rsidR="000926A2" w:rsidRDefault="001E1789">
      <w:pPr>
        <w:pStyle w:val="ListParagraph"/>
        <w:numPr>
          <w:ilvl w:val="0"/>
          <w:numId w:val="2"/>
        </w:numPr>
        <w:spacing w:after="0"/>
        <w:jc w:val="both"/>
        <w:rPr>
          <w:szCs w:val="24"/>
        </w:rPr>
      </w:pPr>
      <w:r>
        <w:rPr>
          <w:szCs w:val="24"/>
        </w:rPr>
        <w:t>Personal and social responsibility</w:t>
      </w:r>
    </w:p>
    <w:p w14:paraId="36A2A02C" w14:textId="77777777" w:rsidR="000926A2" w:rsidRDefault="001E1789">
      <w:pPr>
        <w:pStyle w:val="ListParagraph"/>
        <w:jc w:val="both"/>
        <w:rPr>
          <w:ins w:id="9" w:author="HP" w:date="2021-09-09T13:46:00Z"/>
          <w:szCs w:val="24"/>
        </w:rPr>
      </w:pPr>
      <w:r>
        <w:rPr>
          <w:szCs w:val="24"/>
        </w:rPr>
        <w:t>Sustainability of resources</w:t>
      </w:r>
    </w:p>
    <w:p w14:paraId="17E782B1" w14:textId="77777777" w:rsidR="000926A2" w:rsidRDefault="001E1789">
      <w:pPr>
        <w:pStyle w:val="Heading1"/>
        <w:rPr>
          <w:sz w:val="24"/>
          <w:szCs w:val="24"/>
          <w:lang w:val="en-GB"/>
        </w:rPr>
      </w:pPr>
      <w:bookmarkStart w:id="10" w:name="_Toc18327"/>
      <w:r>
        <w:rPr>
          <w:sz w:val="24"/>
          <w:szCs w:val="24"/>
          <w:lang w:val="en-GB" w:bidi="en-US"/>
        </w:rPr>
        <w:lastRenderedPageBreak/>
        <w:t>5.</w:t>
      </w:r>
      <w:r>
        <w:rPr>
          <w:sz w:val="24"/>
          <w:szCs w:val="24"/>
          <w:lang w:bidi="en-US"/>
        </w:rPr>
        <w:t>0</w:t>
      </w:r>
      <w:r>
        <w:rPr>
          <w:sz w:val="24"/>
          <w:szCs w:val="24"/>
          <w:lang w:val="en-GB" w:bidi="en-US"/>
        </w:rPr>
        <w:t xml:space="preserve"> FUNCTIONS</w:t>
      </w:r>
      <w:bookmarkEnd w:id="10"/>
    </w:p>
    <w:p w14:paraId="278D7773" w14:textId="77777777" w:rsidR="000926A2" w:rsidRDefault="001E1789">
      <w:pPr>
        <w:jc w:val="both"/>
        <w:rPr>
          <w:szCs w:val="24"/>
        </w:rPr>
      </w:pPr>
      <w:r>
        <w:rPr>
          <w:szCs w:val="24"/>
        </w:rPr>
        <w:t xml:space="preserve">The functions of the </w:t>
      </w:r>
      <w:proofErr w:type="spellStart"/>
      <w:r>
        <w:rPr>
          <w:szCs w:val="24"/>
        </w:rPr>
        <w:t>Mamprugu</w:t>
      </w:r>
      <w:proofErr w:type="spellEnd"/>
      <w:r>
        <w:rPr>
          <w:szCs w:val="24"/>
        </w:rPr>
        <w:t xml:space="preserve"> </w:t>
      </w:r>
      <w:proofErr w:type="spellStart"/>
      <w:r>
        <w:rPr>
          <w:szCs w:val="24"/>
        </w:rPr>
        <w:t>Moagduri</w:t>
      </w:r>
      <w:proofErr w:type="spellEnd"/>
      <w:r>
        <w:rPr>
          <w:szCs w:val="24"/>
        </w:rPr>
        <w:t xml:space="preserve"> District are derived from the 1992 Constitution of the Republic of Ghana, in Article 240, where local government </w:t>
      </w:r>
      <w:r>
        <w:rPr>
          <w:szCs w:val="24"/>
        </w:rPr>
        <w:t>authorities (Metropolitan, Municipal, and District Assemblies — MMDAs) are task to Plan, Initiate, Co-ordinate, Manage and Execute policies in respect of all matters affecting the people within their areas. In view of that mandate, the Local Government Act</w:t>
      </w:r>
      <w:r>
        <w:rPr>
          <w:szCs w:val="24"/>
        </w:rPr>
        <w:t>, Act 936, 2016 defines the functions for the MMDAs as follows:</w:t>
      </w:r>
    </w:p>
    <w:p w14:paraId="792C44A0" w14:textId="77777777" w:rsidR="000926A2" w:rsidRDefault="001E1789">
      <w:pPr>
        <w:pStyle w:val="ListParagraph"/>
        <w:numPr>
          <w:ilvl w:val="0"/>
          <w:numId w:val="3"/>
        </w:numPr>
        <w:jc w:val="both"/>
        <w:rPr>
          <w:ins w:id="11" w:author="user" w:date="2021-09-05T03:46:00Z"/>
          <w:szCs w:val="24"/>
        </w:rPr>
      </w:pPr>
      <w:r>
        <w:rPr>
          <w:szCs w:val="24"/>
        </w:rPr>
        <w:t>To exercise political and administrative authority in the district, provide guidance, give direction</w:t>
      </w:r>
      <w:ins w:id="12" w:author="user" w:date="2021-09-05T03:41:00Z">
        <w:r>
          <w:rPr>
            <w:szCs w:val="24"/>
          </w:rPr>
          <w:t xml:space="preserve"> </w:t>
        </w:r>
      </w:ins>
      <w:r>
        <w:rPr>
          <w:szCs w:val="24"/>
        </w:rPr>
        <w:t>to, and supervise the other administrative authorities in the district.</w:t>
      </w:r>
    </w:p>
    <w:p w14:paraId="3251A3C3" w14:textId="77777777" w:rsidR="000926A2" w:rsidRDefault="001E1789">
      <w:pPr>
        <w:pStyle w:val="ListParagraph"/>
        <w:numPr>
          <w:ilvl w:val="0"/>
          <w:numId w:val="3"/>
        </w:numPr>
        <w:jc w:val="both"/>
        <w:rPr>
          <w:ins w:id="13" w:author="user" w:date="2021-09-05T03:46:00Z"/>
          <w:szCs w:val="24"/>
        </w:rPr>
      </w:pPr>
      <w:r>
        <w:rPr>
          <w:rFonts w:cs="Times New Roman"/>
          <w:szCs w:val="24"/>
        </w:rPr>
        <w:t>To perform delibera</w:t>
      </w:r>
      <w:r>
        <w:rPr>
          <w:rFonts w:cs="Times New Roman"/>
          <w:szCs w:val="24"/>
        </w:rPr>
        <w:t>tive, legislative and executive functions.</w:t>
      </w:r>
    </w:p>
    <w:p w14:paraId="01045094" w14:textId="77777777" w:rsidR="000926A2" w:rsidRDefault="001E1789">
      <w:pPr>
        <w:pStyle w:val="ListParagraph"/>
        <w:numPr>
          <w:ilvl w:val="0"/>
          <w:numId w:val="3"/>
        </w:numPr>
        <w:jc w:val="both"/>
        <w:rPr>
          <w:szCs w:val="24"/>
        </w:rPr>
      </w:pPr>
      <w:r>
        <w:rPr>
          <w:rFonts w:asciiTheme="minorHAnsi" w:hAnsiTheme="minorHAnsi"/>
          <w:szCs w:val="24"/>
        </w:rPr>
        <w:t>To be responsible for the overall development of the district and shall ensure the preparation</w:t>
      </w:r>
      <w:ins w:id="14" w:author="user" w:date="2021-09-05T03:42:00Z">
        <w:r>
          <w:rPr>
            <w:szCs w:val="24"/>
          </w:rPr>
          <w:t>;</w:t>
        </w:r>
      </w:ins>
      <w:ins w:id="15" w:author="user" w:date="2021-09-05T03:46:00Z">
        <w:r>
          <w:rPr>
            <w:szCs w:val="24"/>
          </w:rPr>
          <w:t xml:space="preserve"> </w:t>
        </w:r>
      </w:ins>
      <w:r>
        <w:rPr>
          <w:szCs w:val="24"/>
        </w:rPr>
        <w:t>(</w:t>
      </w:r>
      <w:proofErr w:type="spellStart"/>
      <w:r>
        <w:rPr>
          <w:szCs w:val="24"/>
        </w:rPr>
        <w:t>i</w:t>
      </w:r>
      <w:proofErr w:type="spellEnd"/>
      <w:r>
        <w:rPr>
          <w:szCs w:val="24"/>
        </w:rPr>
        <w:t xml:space="preserve">) of development plans of the district ;( ii) of the annual and medium-term budgets of the district related to </w:t>
      </w:r>
      <w:r>
        <w:rPr>
          <w:szCs w:val="24"/>
        </w:rPr>
        <w:t>its development plans.</w:t>
      </w:r>
    </w:p>
    <w:p w14:paraId="1D93DDFD" w14:textId="77777777" w:rsidR="000926A2" w:rsidRDefault="001E1789">
      <w:pPr>
        <w:pStyle w:val="ListParagraph"/>
        <w:numPr>
          <w:ilvl w:val="0"/>
          <w:numId w:val="3"/>
        </w:numPr>
        <w:jc w:val="both"/>
        <w:rPr>
          <w:szCs w:val="24"/>
        </w:rPr>
      </w:pPr>
      <w:r>
        <w:rPr>
          <w:szCs w:val="24"/>
        </w:rPr>
        <w:t xml:space="preserve">To formulate and execute plans, </w:t>
      </w:r>
      <w:proofErr w:type="spellStart"/>
      <w:r>
        <w:rPr>
          <w:szCs w:val="24"/>
        </w:rPr>
        <w:t>programmes</w:t>
      </w:r>
      <w:proofErr w:type="spellEnd"/>
      <w:r>
        <w:rPr>
          <w:szCs w:val="24"/>
        </w:rPr>
        <w:t xml:space="preserve"> and strategies for the effective mobilization of the</w:t>
      </w:r>
      <w:ins w:id="16" w:author="user" w:date="2021-09-05T03:47:00Z">
        <w:r>
          <w:rPr>
            <w:szCs w:val="24"/>
          </w:rPr>
          <w:t xml:space="preserve"> </w:t>
        </w:r>
      </w:ins>
      <w:r>
        <w:rPr>
          <w:szCs w:val="24"/>
        </w:rPr>
        <w:t>resources necessary for the overall development of the district.</w:t>
      </w:r>
    </w:p>
    <w:p w14:paraId="4CB7EA6F" w14:textId="77777777" w:rsidR="000926A2" w:rsidRDefault="001E1789">
      <w:pPr>
        <w:pStyle w:val="ListParagraph"/>
        <w:numPr>
          <w:ilvl w:val="0"/>
          <w:numId w:val="3"/>
        </w:numPr>
        <w:jc w:val="both"/>
        <w:rPr>
          <w:szCs w:val="24"/>
        </w:rPr>
      </w:pPr>
      <w:r>
        <w:rPr>
          <w:szCs w:val="24"/>
        </w:rPr>
        <w:t>To promote and support productive activity and social development in the</w:t>
      </w:r>
      <w:r>
        <w:rPr>
          <w:szCs w:val="24"/>
        </w:rPr>
        <w:t xml:space="preserve"> district and remove</w:t>
      </w:r>
      <w:ins w:id="17" w:author="user" w:date="2021-09-05T03:43:00Z">
        <w:r>
          <w:rPr>
            <w:szCs w:val="24"/>
          </w:rPr>
          <w:t xml:space="preserve"> </w:t>
        </w:r>
      </w:ins>
      <w:r>
        <w:rPr>
          <w:szCs w:val="24"/>
        </w:rPr>
        <w:t>any obstacles to initiative and development.</w:t>
      </w:r>
    </w:p>
    <w:p w14:paraId="46A97A28" w14:textId="77777777" w:rsidR="000926A2" w:rsidRDefault="001E1789">
      <w:pPr>
        <w:pStyle w:val="ListParagraph"/>
        <w:numPr>
          <w:ilvl w:val="0"/>
          <w:numId w:val="3"/>
        </w:numPr>
        <w:jc w:val="both"/>
        <w:rPr>
          <w:rFonts w:cs="Times New Roman"/>
          <w:szCs w:val="24"/>
        </w:rPr>
      </w:pPr>
      <w:r>
        <w:rPr>
          <w:szCs w:val="24"/>
        </w:rPr>
        <w:t xml:space="preserve">To initiate </w:t>
      </w:r>
      <w:proofErr w:type="spellStart"/>
      <w:r>
        <w:rPr>
          <w:szCs w:val="24"/>
        </w:rPr>
        <w:t>programmes</w:t>
      </w:r>
      <w:proofErr w:type="spellEnd"/>
      <w:r>
        <w:rPr>
          <w:szCs w:val="24"/>
        </w:rPr>
        <w:t xml:space="preserve"> for the development of basic infrastructure and provide municipal work</w:t>
      </w:r>
      <w:ins w:id="18" w:author="user" w:date="2021-09-05T03:44:00Z">
        <w:r>
          <w:rPr>
            <w:szCs w:val="24"/>
          </w:rPr>
          <w:t xml:space="preserve">s </w:t>
        </w:r>
      </w:ins>
      <w:r>
        <w:rPr>
          <w:rFonts w:cs="Times New Roman"/>
          <w:szCs w:val="24"/>
        </w:rPr>
        <w:t>and services in the district.</w:t>
      </w:r>
    </w:p>
    <w:p w14:paraId="6EC019CF" w14:textId="77777777" w:rsidR="000926A2" w:rsidRDefault="001E1789">
      <w:pPr>
        <w:pStyle w:val="ListParagraph"/>
        <w:numPr>
          <w:ilvl w:val="0"/>
          <w:numId w:val="3"/>
        </w:numPr>
        <w:jc w:val="both"/>
        <w:rPr>
          <w:szCs w:val="24"/>
        </w:rPr>
      </w:pPr>
      <w:r>
        <w:rPr>
          <w:szCs w:val="24"/>
        </w:rPr>
        <w:t>To be responsible for the development, improvement and management</w:t>
      </w:r>
      <w:r>
        <w:rPr>
          <w:szCs w:val="24"/>
        </w:rPr>
        <w:t xml:space="preserve"> of human settlements</w:t>
      </w:r>
      <w:ins w:id="19" w:author="user" w:date="2021-09-05T03:47:00Z">
        <w:r>
          <w:rPr>
            <w:szCs w:val="24"/>
          </w:rPr>
          <w:t xml:space="preserve"> </w:t>
        </w:r>
      </w:ins>
      <w:r>
        <w:rPr>
          <w:szCs w:val="24"/>
        </w:rPr>
        <w:t>and the environment in the district.</w:t>
      </w:r>
    </w:p>
    <w:p w14:paraId="5AAB0CC3" w14:textId="77777777" w:rsidR="000926A2" w:rsidRDefault="001E1789">
      <w:pPr>
        <w:pStyle w:val="ListParagraph"/>
        <w:numPr>
          <w:ilvl w:val="0"/>
          <w:numId w:val="3"/>
        </w:numPr>
        <w:jc w:val="both"/>
        <w:rPr>
          <w:szCs w:val="24"/>
        </w:rPr>
      </w:pPr>
      <w:r>
        <w:rPr>
          <w:szCs w:val="24"/>
        </w:rPr>
        <w:t>To be responsible, in cooperation with the appropriate national and local security agencies, for the maintenance of security and public safety in the district.</w:t>
      </w:r>
    </w:p>
    <w:p w14:paraId="6F158AB3" w14:textId="77777777" w:rsidR="000926A2" w:rsidRDefault="001E1789">
      <w:pPr>
        <w:pStyle w:val="ListParagraph"/>
        <w:numPr>
          <w:ilvl w:val="0"/>
          <w:numId w:val="3"/>
        </w:numPr>
        <w:jc w:val="both"/>
        <w:rPr>
          <w:szCs w:val="24"/>
        </w:rPr>
      </w:pPr>
      <w:r>
        <w:rPr>
          <w:szCs w:val="24"/>
        </w:rPr>
        <w:t>To ensure ready access to Courts in t</w:t>
      </w:r>
      <w:r>
        <w:rPr>
          <w:szCs w:val="24"/>
        </w:rPr>
        <w:t>he district for the promotion of justice.</w:t>
      </w:r>
    </w:p>
    <w:p w14:paraId="2876EA84" w14:textId="77777777" w:rsidR="000926A2" w:rsidRDefault="001E1789">
      <w:pPr>
        <w:pStyle w:val="ListParagraph"/>
        <w:numPr>
          <w:ilvl w:val="0"/>
          <w:numId w:val="3"/>
        </w:numPr>
        <w:jc w:val="both"/>
        <w:rPr>
          <w:szCs w:val="24"/>
        </w:rPr>
      </w:pPr>
      <w:r>
        <w:rPr>
          <w:szCs w:val="24"/>
        </w:rPr>
        <w:t>To initiate, sponsor or carry out studies that are necessary for the performance of a function conferred by Act 462 or by any other enactment.</w:t>
      </w:r>
    </w:p>
    <w:p w14:paraId="750F9C99" w14:textId="77777777" w:rsidR="000926A2" w:rsidRDefault="001E1789">
      <w:pPr>
        <w:pStyle w:val="ListParagraph"/>
        <w:numPr>
          <w:ilvl w:val="0"/>
          <w:numId w:val="3"/>
        </w:numPr>
        <w:jc w:val="both"/>
        <w:rPr>
          <w:szCs w:val="24"/>
        </w:rPr>
      </w:pPr>
      <w:r>
        <w:rPr>
          <w:szCs w:val="24"/>
        </w:rPr>
        <w:t xml:space="preserve">To perform any other functions provided for under any other </w:t>
      </w:r>
      <w:r>
        <w:rPr>
          <w:szCs w:val="24"/>
        </w:rPr>
        <w:t>legislation.</w:t>
      </w:r>
    </w:p>
    <w:p w14:paraId="72F780D5" w14:textId="77777777" w:rsidR="000926A2" w:rsidRDefault="001E1789">
      <w:pPr>
        <w:widowControl w:val="0"/>
        <w:jc w:val="both"/>
        <w:rPr>
          <w:ins w:id="20" w:author="user" w:date="2021-09-05T03:48:00Z"/>
          <w:szCs w:val="24"/>
        </w:rPr>
      </w:pPr>
      <w:r>
        <w:rPr>
          <w:szCs w:val="24"/>
        </w:rPr>
        <w:t>To take the steps and measures that are necessary and expedient to</w:t>
      </w:r>
      <w:ins w:id="21" w:author="user" w:date="2021-09-05T03:48:00Z">
        <w:r>
          <w:rPr>
            <w:szCs w:val="24"/>
          </w:rPr>
          <w:t xml:space="preserve">; </w:t>
        </w:r>
      </w:ins>
    </w:p>
    <w:p w14:paraId="1C1650E9" w14:textId="77777777" w:rsidR="000926A2" w:rsidRDefault="001E1789">
      <w:pPr>
        <w:widowControl w:val="0"/>
        <w:jc w:val="both"/>
        <w:rPr>
          <w:ins w:id="22" w:author="user" w:date="2021-09-05T03:48:00Z"/>
          <w:szCs w:val="24"/>
        </w:rPr>
      </w:pPr>
      <w:r>
        <w:rPr>
          <w:szCs w:val="24"/>
        </w:rPr>
        <w:t>(a) Execute approved development plans for the district</w:t>
      </w:r>
      <w:ins w:id="23" w:author="user" w:date="2021-09-05T03:48:00Z">
        <w:r>
          <w:rPr>
            <w:szCs w:val="24"/>
          </w:rPr>
          <w:t xml:space="preserve"> </w:t>
        </w:r>
      </w:ins>
    </w:p>
    <w:p w14:paraId="1F2AB2EB" w14:textId="77777777" w:rsidR="000926A2" w:rsidRDefault="001E1789">
      <w:pPr>
        <w:widowControl w:val="0"/>
        <w:jc w:val="both"/>
        <w:rPr>
          <w:ins w:id="24" w:author="user" w:date="2021-09-05T03:49:00Z"/>
          <w:szCs w:val="24"/>
        </w:rPr>
      </w:pPr>
      <w:r>
        <w:rPr>
          <w:szCs w:val="24"/>
        </w:rPr>
        <w:t>(b) Guide, encourage and support sub-district local government bodies, public agencies and local communities to disch</w:t>
      </w:r>
      <w:r>
        <w:rPr>
          <w:szCs w:val="24"/>
        </w:rPr>
        <w:t>arge their roles in the execution of approved development plans;</w:t>
      </w:r>
      <w:ins w:id="25" w:author="user" w:date="2021-09-05T03:48:00Z">
        <w:r>
          <w:rPr>
            <w:szCs w:val="24"/>
          </w:rPr>
          <w:t xml:space="preserve"> </w:t>
        </w:r>
      </w:ins>
    </w:p>
    <w:p w14:paraId="441EA4A8" w14:textId="77777777" w:rsidR="000926A2" w:rsidRDefault="001E1789">
      <w:pPr>
        <w:jc w:val="both"/>
        <w:rPr>
          <w:szCs w:val="24"/>
        </w:rPr>
      </w:pPr>
      <w:r>
        <w:rPr>
          <w:szCs w:val="24"/>
        </w:rPr>
        <w:t>(c) Initiate and encourage joint participation with any other persons or bodies to execute approved development plans;</w:t>
      </w:r>
    </w:p>
    <w:p w14:paraId="669F9F37" w14:textId="77777777" w:rsidR="000926A2" w:rsidRDefault="001E1789">
      <w:pPr>
        <w:jc w:val="both"/>
        <w:rPr>
          <w:szCs w:val="24"/>
        </w:rPr>
      </w:pPr>
      <w:ins w:id="26" w:author="user" w:date="2021-09-05T03:49:00Z">
        <w:r>
          <w:rPr>
            <w:szCs w:val="24"/>
          </w:rPr>
          <w:t xml:space="preserve"> </w:t>
        </w:r>
      </w:ins>
      <w:r>
        <w:rPr>
          <w:szCs w:val="24"/>
        </w:rPr>
        <w:t>(d) Promote or encourage other persons or bodies to undertake projects</w:t>
      </w:r>
      <w:r>
        <w:rPr>
          <w:szCs w:val="24"/>
        </w:rPr>
        <w:t xml:space="preserve"> under approved</w:t>
      </w:r>
      <w:ins w:id="27" w:author="user" w:date="2021-09-05T03:49:00Z">
        <w:r>
          <w:rPr>
            <w:szCs w:val="24"/>
          </w:rPr>
          <w:t xml:space="preserve"> </w:t>
        </w:r>
      </w:ins>
      <w:r>
        <w:rPr>
          <w:szCs w:val="24"/>
        </w:rPr>
        <w:t>development plans; and</w:t>
      </w:r>
    </w:p>
    <w:p w14:paraId="14ABE730" w14:textId="77777777" w:rsidR="000926A2" w:rsidRDefault="001E1789">
      <w:pPr>
        <w:jc w:val="both"/>
        <w:rPr>
          <w:szCs w:val="24"/>
        </w:rPr>
      </w:pPr>
      <w:r>
        <w:rPr>
          <w:szCs w:val="24"/>
        </w:rPr>
        <w:t>(e) Monitor the execution of projects under approved development plans and assess and</w:t>
      </w:r>
      <w:ins w:id="28" w:author="user" w:date="2021-09-05T03:49:00Z">
        <w:r>
          <w:rPr>
            <w:szCs w:val="24"/>
          </w:rPr>
          <w:t xml:space="preserve"> </w:t>
        </w:r>
      </w:ins>
      <w:r>
        <w:rPr>
          <w:szCs w:val="24"/>
        </w:rPr>
        <w:t>evaluate their impact on the people’s development on the local, district and national economy.</w:t>
      </w:r>
    </w:p>
    <w:p w14:paraId="21D0C6A0" w14:textId="77777777" w:rsidR="000926A2" w:rsidRDefault="001E1789">
      <w:pPr>
        <w:pStyle w:val="ListParagraph"/>
        <w:numPr>
          <w:ilvl w:val="0"/>
          <w:numId w:val="4"/>
        </w:numPr>
        <w:jc w:val="both"/>
        <w:rPr>
          <w:szCs w:val="24"/>
        </w:rPr>
      </w:pPr>
      <w:r>
        <w:rPr>
          <w:szCs w:val="24"/>
        </w:rPr>
        <w:t xml:space="preserve">To coordinate, integrate and </w:t>
      </w:r>
      <w:r>
        <w:rPr>
          <w:szCs w:val="24"/>
        </w:rPr>
        <w:t xml:space="preserve">harmonize the execution of </w:t>
      </w:r>
      <w:proofErr w:type="spellStart"/>
      <w:r>
        <w:rPr>
          <w:szCs w:val="24"/>
        </w:rPr>
        <w:t>programmes</w:t>
      </w:r>
      <w:proofErr w:type="spellEnd"/>
      <w:r>
        <w:rPr>
          <w:szCs w:val="24"/>
        </w:rPr>
        <w:t xml:space="preserve"> and projects under approved development plans for the district, any and other development </w:t>
      </w:r>
      <w:proofErr w:type="spellStart"/>
      <w:r>
        <w:rPr>
          <w:szCs w:val="24"/>
        </w:rPr>
        <w:t>programmes</w:t>
      </w:r>
      <w:proofErr w:type="spellEnd"/>
      <w:r>
        <w:rPr>
          <w:szCs w:val="24"/>
        </w:rPr>
        <w:t xml:space="preserve"> </w:t>
      </w:r>
      <w:r>
        <w:rPr>
          <w:szCs w:val="24"/>
        </w:rPr>
        <w:lastRenderedPageBreak/>
        <w:t>promoted or carried out by ministries, departments, public corporations and any other statutory bodies and non-govern</w:t>
      </w:r>
      <w:r>
        <w:rPr>
          <w:szCs w:val="24"/>
        </w:rPr>
        <w:t>mental organizations in the district.</w:t>
      </w:r>
    </w:p>
    <w:p w14:paraId="6160A5B7" w14:textId="77777777" w:rsidR="000926A2" w:rsidRDefault="001E1789">
      <w:pPr>
        <w:jc w:val="both"/>
        <w:rPr>
          <w:szCs w:val="24"/>
        </w:rPr>
      </w:pPr>
      <w:r>
        <w:rPr>
          <w:szCs w:val="24"/>
        </w:rPr>
        <w:t>Finally, a District Assembly in the performance of its functions, is subject to the general guidance and direction of the President on matters of national policy, and shall act in co-operation with the appropriate publ</w:t>
      </w:r>
      <w:r>
        <w:rPr>
          <w:szCs w:val="24"/>
        </w:rPr>
        <w:t>ic corporation, statutory body or non-governmental organizations.</w:t>
      </w:r>
    </w:p>
    <w:p w14:paraId="53C24328" w14:textId="77777777" w:rsidR="000926A2" w:rsidRDefault="001E1789">
      <w:pPr>
        <w:pStyle w:val="Heading1"/>
        <w:rPr>
          <w:sz w:val="24"/>
          <w:szCs w:val="24"/>
        </w:rPr>
      </w:pPr>
      <w:bookmarkStart w:id="29" w:name="_Toc16222"/>
      <w:r>
        <w:rPr>
          <w:sz w:val="24"/>
          <w:szCs w:val="24"/>
        </w:rPr>
        <w:t>6.0</w:t>
      </w:r>
      <w:r>
        <w:rPr>
          <w:sz w:val="24"/>
          <w:szCs w:val="24"/>
          <w:lang w:bidi="en-US"/>
        </w:rPr>
        <w:t xml:space="preserve"> PHYSICAL AND NATURAL ENVIRONMENT</w:t>
      </w:r>
      <w:bookmarkEnd w:id="29"/>
    </w:p>
    <w:p w14:paraId="5E974207" w14:textId="77777777" w:rsidR="000926A2" w:rsidRDefault="001E1789">
      <w:pPr>
        <w:pStyle w:val="Heading3"/>
        <w:rPr>
          <w:sz w:val="24"/>
          <w:szCs w:val="24"/>
          <w:lang w:val="en-GB"/>
        </w:rPr>
      </w:pPr>
      <w:bookmarkStart w:id="30" w:name="_Toc25144"/>
      <w:r>
        <w:rPr>
          <w:sz w:val="24"/>
          <w:szCs w:val="24"/>
          <w:lang w:val="en-GB"/>
        </w:rPr>
        <w:t>6.1 Location and Size</w:t>
      </w:r>
      <w:bookmarkEnd w:id="30"/>
    </w:p>
    <w:p w14:paraId="6BCCE0FB" w14:textId="77777777" w:rsidR="000926A2" w:rsidRDefault="001E1789">
      <w:pPr>
        <w:jc w:val="both"/>
        <w:rPr>
          <w:szCs w:val="24"/>
        </w:rPr>
      </w:pPr>
      <w:r>
        <w:rPr>
          <w:color w:val="000000" w:themeColor="text1"/>
          <w:szCs w:val="24"/>
        </w:rPr>
        <w:t xml:space="preserve">The </w:t>
      </w:r>
      <w:proofErr w:type="spellStart"/>
      <w:r>
        <w:rPr>
          <w:color w:val="000000" w:themeColor="text1"/>
          <w:szCs w:val="24"/>
        </w:rPr>
        <w:t>Mamprugu</w:t>
      </w:r>
      <w:proofErr w:type="spellEnd"/>
      <w:r>
        <w:rPr>
          <w:color w:val="000000" w:themeColor="text1"/>
          <w:szCs w:val="24"/>
        </w:rPr>
        <w:t xml:space="preserve"> </w:t>
      </w:r>
      <w:proofErr w:type="spellStart"/>
      <w:r>
        <w:rPr>
          <w:color w:val="000000" w:themeColor="text1"/>
          <w:szCs w:val="24"/>
        </w:rPr>
        <w:t>Moagduri</w:t>
      </w:r>
      <w:proofErr w:type="spellEnd"/>
      <w:r>
        <w:rPr>
          <w:color w:val="000000" w:themeColor="text1"/>
          <w:szCs w:val="24"/>
        </w:rPr>
        <w:t xml:space="preserve"> District Assembly was carved out of the then West </w:t>
      </w:r>
      <w:proofErr w:type="spellStart"/>
      <w:r>
        <w:rPr>
          <w:color w:val="000000" w:themeColor="text1"/>
          <w:szCs w:val="24"/>
        </w:rPr>
        <w:t>Mamprusi</w:t>
      </w:r>
      <w:proofErr w:type="spellEnd"/>
      <w:r>
        <w:rPr>
          <w:color w:val="000000" w:themeColor="text1"/>
          <w:szCs w:val="24"/>
        </w:rPr>
        <w:t xml:space="preserve"> District by LI2063 and inaugurated on the 28</w:t>
      </w:r>
      <w:r>
        <w:rPr>
          <w:color w:val="000000" w:themeColor="text1"/>
          <w:szCs w:val="24"/>
          <w:vertAlign w:val="superscript"/>
        </w:rPr>
        <w:t>th</w:t>
      </w:r>
      <w:r>
        <w:rPr>
          <w:color w:val="000000" w:themeColor="text1"/>
          <w:szCs w:val="24"/>
        </w:rPr>
        <w:t xml:space="preserve"> Jun</w:t>
      </w:r>
      <w:r>
        <w:rPr>
          <w:color w:val="000000" w:themeColor="text1"/>
          <w:szCs w:val="24"/>
        </w:rPr>
        <w:t xml:space="preserve">e 2012. It has </w:t>
      </w:r>
      <w:proofErr w:type="spellStart"/>
      <w:r>
        <w:rPr>
          <w:color w:val="000000" w:themeColor="text1"/>
          <w:szCs w:val="24"/>
        </w:rPr>
        <w:t>Yagaba</w:t>
      </w:r>
      <w:proofErr w:type="spellEnd"/>
      <w:r>
        <w:rPr>
          <w:color w:val="000000" w:themeColor="text1"/>
          <w:szCs w:val="24"/>
        </w:rPr>
        <w:t xml:space="preserve"> as the administrative capital and it’s located in the western part of North East region.</w:t>
      </w:r>
      <w:r>
        <w:rPr>
          <w:szCs w:val="24"/>
        </w:rPr>
        <w:t xml:space="preserve"> The district occupied a total land area of 2,121.31 square kilometers.  </w:t>
      </w:r>
    </w:p>
    <w:p w14:paraId="2DDFE03E" w14:textId="77777777" w:rsidR="000926A2" w:rsidRDefault="001E1789">
      <w:pPr>
        <w:jc w:val="both"/>
        <w:rPr>
          <w:szCs w:val="24"/>
        </w:rPr>
      </w:pPr>
      <w:r>
        <w:rPr>
          <w:szCs w:val="24"/>
        </w:rPr>
        <w:t>The district is located within longitudes 0°35’W and 1°45’W and Latitude</w:t>
      </w:r>
      <w:r>
        <w:rPr>
          <w:szCs w:val="24"/>
        </w:rPr>
        <w:t xml:space="preserve"> 9°55’N and 10°35’</w:t>
      </w:r>
      <w:proofErr w:type="gramStart"/>
      <w:r>
        <w:rPr>
          <w:szCs w:val="24"/>
        </w:rPr>
        <w:t>N .</w:t>
      </w:r>
      <w:proofErr w:type="gramEnd"/>
      <w:r>
        <w:rPr>
          <w:szCs w:val="24"/>
        </w:rPr>
        <w:t xml:space="preserve">  It shares boundaries with six districts as follows; North </w:t>
      </w:r>
      <w:proofErr w:type="spellStart"/>
      <w:r>
        <w:rPr>
          <w:szCs w:val="24"/>
        </w:rPr>
        <w:t>Gonja</w:t>
      </w:r>
      <w:proofErr w:type="spellEnd"/>
      <w:r>
        <w:rPr>
          <w:szCs w:val="24"/>
        </w:rPr>
        <w:t xml:space="preserve"> District in the Savanna Region to the South, </w:t>
      </w:r>
      <w:proofErr w:type="spellStart"/>
      <w:r>
        <w:rPr>
          <w:szCs w:val="24"/>
        </w:rPr>
        <w:t>Kunbungu</w:t>
      </w:r>
      <w:proofErr w:type="spellEnd"/>
      <w:r>
        <w:rPr>
          <w:szCs w:val="24"/>
        </w:rPr>
        <w:t xml:space="preserve"> District in the Northern Region also to the south, </w:t>
      </w:r>
      <w:proofErr w:type="spellStart"/>
      <w:r>
        <w:rPr>
          <w:szCs w:val="24"/>
        </w:rPr>
        <w:t>Sisala</w:t>
      </w:r>
      <w:proofErr w:type="spellEnd"/>
      <w:r>
        <w:rPr>
          <w:szCs w:val="24"/>
        </w:rPr>
        <w:t xml:space="preserve"> East in the Upper West Region to the North-West, </w:t>
      </w:r>
      <w:proofErr w:type="spellStart"/>
      <w:r>
        <w:rPr>
          <w:szCs w:val="24"/>
        </w:rPr>
        <w:t>Wa</w:t>
      </w:r>
      <w:proofErr w:type="spellEnd"/>
      <w:r>
        <w:rPr>
          <w:szCs w:val="24"/>
        </w:rPr>
        <w:t xml:space="preserve"> East </w:t>
      </w:r>
      <w:r>
        <w:rPr>
          <w:szCs w:val="24"/>
        </w:rPr>
        <w:t xml:space="preserve">in the Upper West Region to the South-West, </w:t>
      </w:r>
      <w:proofErr w:type="spellStart"/>
      <w:r>
        <w:rPr>
          <w:szCs w:val="24"/>
        </w:rPr>
        <w:t>Builsa</w:t>
      </w:r>
      <w:proofErr w:type="spellEnd"/>
      <w:r>
        <w:rPr>
          <w:szCs w:val="24"/>
        </w:rPr>
        <w:t xml:space="preserve"> South in the Upper East Region to the North and West </w:t>
      </w:r>
      <w:proofErr w:type="spellStart"/>
      <w:r>
        <w:rPr>
          <w:szCs w:val="24"/>
        </w:rPr>
        <w:t>Mamprusi</w:t>
      </w:r>
      <w:proofErr w:type="spellEnd"/>
      <w:r>
        <w:rPr>
          <w:szCs w:val="24"/>
        </w:rPr>
        <w:t xml:space="preserve"> Municipal to the East. </w:t>
      </w:r>
    </w:p>
    <w:p w14:paraId="00AA6319" w14:textId="77777777" w:rsidR="000926A2" w:rsidRDefault="001E1789">
      <w:pPr>
        <w:jc w:val="both"/>
        <w:rPr>
          <w:ins w:id="31" w:author="HP" w:date="2021-09-06T21:38:00Z"/>
          <w:szCs w:val="24"/>
          <w:highlight w:val="yellow"/>
        </w:rPr>
      </w:pPr>
      <w:r>
        <w:rPr>
          <w:szCs w:val="24"/>
        </w:rPr>
        <w:t>The location of the district positioned it to benefit from essential service centers in the Five Northern Regions. This</w:t>
      </w:r>
      <w:r>
        <w:rPr>
          <w:szCs w:val="24"/>
        </w:rPr>
        <w:t xml:space="preserve"> does not only provide relief for the woefully inadequate socioeconomic infrastructure in the district but also provides options for the inhabitants of the district to access some essential services which may be lacking in the district but can be found in </w:t>
      </w:r>
      <w:r>
        <w:rPr>
          <w:szCs w:val="24"/>
        </w:rPr>
        <w:t>either the surrounding districts or the regional capitals of the five regions</w:t>
      </w:r>
      <w:r>
        <w:rPr>
          <w:rFonts w:asciiTheme="minorHAnsi" w:hAnsiTheme="minorHAnsi"/>
          <w:szCs w:val="24"/>
        </w:rPr>
        <w:t xml:space="preserve">. </w:t>
      </w:r>
    </w:p>
    <w:p w14:paraId="23A86EE1" w14:textId="77777777" w:rsidR="000926A2" w:rsidRDefault="001E1789">
      <w:pPr>
        <w:jc w:val="both"/>
        <w:rPr>
          <w:ins w:id="32" w:author="user" w:date="2021-09-05T04:11:00Z"/>
          <w:rFonts w:asciiTheme="minorHAnsi" w:hAnsiTheme="minorHAnsi"/>
          <w:szCs w:val="24"/>
        </w:rPr>
      </w:pPr>
      <w:bookmarkStart w:id="33" w:name="_Toc82287647"/>
      <w:bookmarkStart w:id="34" w:name="_Toc82287646"/>
      <w:ins w:id="35" w:author="user" w:date="2021-09-05T04:11:00Z">
        <w:r>
          <w:rPr>
            <w:rFonts w:asciiTheme="minorHAnsi" w:hAnsiTheme="minorHAnsi"/>
            <w:noProof/>
            <w:szCs w:val="24"/>
            <w:rPrChange w:id="36" w:author="Unknown" w:date="1900-01-01T00:00:00Z">
              <w:rPr>
                <w:noProof/>
              </w:rPr>
            </w:rPrChange>
          </w:rPr>
          <w:lastRenderedPageBreak/>
          <w:drawing>
            <wp:anchor distT="0" distB="0" distL="114300" distR="114300" simplePos="0" relativeHeight="251659264" behindDoc="1" locked="0" layoutInCell="1" allowOverlap="1" wp14:anchorId="178A2202" wp14:editId="29475D80">
              <wp:simplePos x="0" y="0"/>
              <wp:positionH relativeFrom="margin">
                <wp:posOffset>-345440</wp:posOffset>
              </wp:positionH>
              <wp:positionV relativeFrom="paragraph">
                <wp:posOffset>361950</wp:posOffset>
              </wp:positionV>
              <wp:extent cx="6659245" cy="4495800"/>
              <wp:effectExtent l="0" t="0" r="635" b="0"/>
              <wp:wrapTight wrapText="bothSides">
                <wp:wrapPolygon edited="0">
                  <wp:start x="0" y="0"/>
                  <wp:lineTo x="0" y="21527"/>
                  <wp:lineTo x="21553" y="21527"/>
                  <wp:lineTo x="215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6" cstate="print"/>
                      <a:srcRect/>
                      <a:stretch>
                        <a:fillRect/>
                      </a:stretch>
                    </pic:blipFill>
                    <pic:spPr>
                      <a:xfrm>
                        <a:off x="0" y="0"/>
                        <a:ext cx="6659245" cy="4495800"/>
                      </a:xfrm>
                      <a:prstGeom prst="rect">
                        <a:avLst/>
                      </a:prstGeom>
                      <a:noFill/>
                      <a:ln w="9525">
                        <a:noFill/>
                        <a:miter lim="800000"/>
                        <a:headEnd/>
                        <a:tailEnd/>
                      </a:ln>
                    </pic:spPr>
                  </pic:pic>
                </a:graphicData>
              </a:graphic>
            </wp:anchor>
          </w:drawing>
        </w:r>
      </w:ins>
      <w:bookmarkEnd w:id="33"/>
      <w:r>
        <w:rPr>
          <w:rFonts w:asciiTheme="minorHAnsi" w:hAnsiTheme="minorHAnsi"/>
          <w:szCs w:val="24"/>
        </w:rPr>
        <w:t>Fig</w:t>
      </w:r>
      <w:r>
        <w:rPr>
          <w:szCs w:val="24"/>
        </w:rPr>
        <w:t xml:space="preserve"> 1.1</w:t>
      </w:r>
      <w:r>
        <w:rPr>
          <w:rFonts w:asciiTheme="minorHAnsi" w:hAnsiTheme="minorHAnsi"/>
          <w:szCs w:val="24"/>
        </w:rPr>
        <w:t>: DISTRICT MAP</w:t>
      </w:r>
      <w:bookmarkEnd w:id="34"/>
    </w:p>
    <w:p w14:paraId="0FB27B72" w14:textId="77777777" w:rsidR="000926A2" w:rsidRDefault="000926A2">
      <w:pPr>
        <w:jc w:val="both"/>
        <w:rPr>
          <w:ins w:id="37" w:author="HP" w:date="2021-09-06T21:41:00Z"/>
          <w:rFonts w:asciiTheme="minorHAnsi" w:hAnsiTheme="minorHAnsi"/>
          <w:szCs w:val="24"/>
        </w:rPr>
      </w:pPr>
    </w:p>
    <w:p w14:paraId="4D366AE4" w14:textId="77777777" w:rsidR="000926A2" w:rsidRDefault="001E1789">
      <w:pPr>
        <w:pStyle w:val="Heading3"/>
        <w:rPr>
          <w:sz w:val="24"/>
          <w:szCs w:val="24"/>
        </w:rPr>
      </w:pPr>
      <w:bookmarkStart w:id="38" w:name="_Toc30345"/>
      <w:r>
        <w:rPr>
          <w:sz w:val="24"/>
          <w:szCs w:val="24"/>
        </w:rPr>
        <w:t>6.2: Climate and Vegetation</w:t>
      </w:r>
      <w:bookmarkEnd w:id="38"/>
    </w:p>
    <w:p w14:paraId="3BAF7DF0" w14:textId="77777777" w:rsidR="000926A2" w:rsidRDefault="001E1789">
      <w:pPr>
        <w:jc w:val="both"/>
        <w:rPr>
          <w:szCs w:val="24"/>
        </w:rPr>
      </w:pPr>
      <w:r>
        <w:rPr>
          <w:szCs w:val="24"/>
        </w:rPr>
        <w:t>The district lies within the Savannah climatic belt with single maxima rainfall regime. Average annual rainfall is between 1000mm and 1400mm.The rains occur between May and October. July to September is normally the peak period.  Floods occur during the pe</w:t>
      </w:r>
      <w:r>
        <w:rPr>
          <w:szCs w:val="24"/>
        </w:rPr>
        <w:t>ak period after which there is a prolonged dry season from November to April. Temperatures are generally high all year round with the hottest month being March. Average Monthly Temperature is between 25.50oC and 36oC. In the rainy season, there is high hum</w:t>
      </w:r>
      <w:r>
        <w:rPr>
          <w:szCs w:val="24"/>
        </w:rPr>
        <w:t>idity and sunshine with heavy thunder storms. The dry season is characterized by dry harmattan winds from November to February and high sunshine from March to May. The natural vegetation is classified as Guinea Savannah Woodland, composed of short trees of</w:t>
      </w:r>
      <w:r>
        <w:rPr>
          <w:szCs w:val="24"/>
        </w:rPr>
        <w:t xml:space="preserve"> varying sizes and density, growing over a dispersed cover of perennial grasses and shrubs. Among these threes are shear trees which provide the opportunity for Shea butter extraction in the district. </w:t>
      </w:r>
    </w:p>
    <w:p w14:paraId="567F3EE5" w14:textId="77777777" w:rsidR="000926A2" w:rsidRDefault="001E1789">
      <w:pPr>
        <w:jc w:val="both"/>
        <w:rPr>
          <w:szCs w:val="24"/>
        </w:rPr>
      </w:pPr>
      <w:r>
        <w:rPr>
          <w:szCs w:val="24"/>
        </w:rPr>
        <w:t xml:space="preserve">It is worth noting that wood is the main fuel used in </w:t>
      </w:r>
      <w:r>
        <w:rPr>
          <w:szCs w:val="24"/>
        </w:rPr>
        <w:t xml:space="preserve">the district, accounting for 92.1 percent of fuel </w:t>
      </w:r>
      <w:r>
        <w:rPr>
          <w:rFonts w:asciiTheme="minorHAnsi" w:hAnsiTheme="minorHAnsi"/>
          <w:szCs w:val="24"/>
        </w:rPr>
        <w:t>used (PHC, 20</w:t>
      </w:r>
      <w:r>
        <w:rPr>
          <w:szCs w:val="24"/>
        </w:rPr>
        <w:t>2</w:t>
      </w:r>
      <w:r>
        <w:rPr>
          <w:rFonts w:asciiTheme="minorHAnsi" w:hAnsiTheme="minorHAnsi"/>
          <w:szCs w:val="24"/>
        </w:rPr>
        <w:t>1</w:t>
      </w:r>
      <w:r>
        <w:rPr>
          <w:szCs w:val="24"/>
        </w:rPr>
        <w:t xml:space="preserve">). This is followed by charcoal (6.3%).  This has far </w:t>
      </w:r>
      <w:proofErr w:type="gramStart"/>
      <w:r>
        <w:rPr>
          <w:szCs w:val="24"/>
        </w:rPr>
        <w:t>reaching</w:t>
      </w:r>
      <w:proofErr w:type="gramEnd"/>
      <w:r>
        <w:rPr>
          <w:szCs w:val="24"/>
        </w:rPr>
        <w:t xml:space="preserve"> implications for the </w:t>
      </w:r>
      <w:r>
        <w:rPr>
          <w:szCs w:val="24"/>
        </w:rPr>
        <w:lastRenderedPageBreak/>
        <w:t xml:space="preserve">forest and the environment as fuel wood and charcoal are all drawn from the forest stock. The situation is </w:t>
      </w:r>
      <w:r>
        <w:rPr>
          <w:szCs w:val="24"/>
        </w:rPr>
        <w:t>exacerbated by the emerging increasing craze for hard wood which is mainly meant for export. Hardwood is mainly harvested from the already small isolated fragmented forest areas within the district. This worrying development calls for appropriate strategie</w:t>
      </w:r>
      <w:r>
        <w:rPr>
          <w:szCs w:val="24"/>
        </w:rPr>
        <w:t>s to help save the environment as the district is gradually losing its forest resources.  This by extension may lead to the depletion of the biodiversity, climate change and other unwanted outcomes which has far reaching socio - economic implications for t</w:t>
      </w:r>
      <w:r>
        <w:rPr>
          <w:szCs w:val="24"/>
        </w:rPr>
        <w:t>he poor and the disadvantaged especially peasant farmers within the district.</w:t>
      </w:r>
    </w:p>
    <w:p w14:paraId="6A9CC7CE" w14:textId="77777777" w:rsidR="000926A2" w:rsidRDefault="001E1789">
      <w:pPr>
        <w:pStyle w:val="Heading3"/>
        <w:rPr>
          <w:sz w:val="24"/>
          <w:szCs w:val="24"/>
          <w:lang w:val="en-GB"/>
        </w:rPr>
      </w:pPr>
      <w:bookmarkStart w:id="39" w:name="_Toc12457"/>
      <w:r>
        <w:rPr>
          <w:sz w:val="24"/>
          <w:szCs w:val="24"/>
        </w:rPr>
        <w:t>6.3: Relief and Drainage</w:t>
      </w:r>
      <w:bookmarkEnd w:id="39"/>
    </w:p>
    <w:p w14:paraId="1BAA2A44" w14:textId="77777777" w:rsidR="000926A2" w:rsidRDefault="001E1789">
      <w:pPr>
        <w:jc w:val="both"/>
        <w:rPr>
          <w:szCs w:val="24"/>
        </w:rPr>
      </w:pPr>
      <w:r>
        <w:rPr>
          <w:szCs w:val="24"/>
        </w:rPr>
        <w:t xml:space="preserve">The district geology is made up of Middle </w:t>
      </w:r>
      <w:proofErr w:type="spellStart"/>
      <w:r>
        <w:rPr>
          <w:szCs w:val="24"/>
        </w:rPr>
        <w:t>Voltain</w:t>
      </w:r>
      <w:proofErr w:type="spellEnd"/>
      <w:r>
        <w:rPr>
          <w:szCs w:val="24"/>
        </w:rPr>
        <w:t xml:space="preserve"> rocks normally suitable for rural water supply. It is largely covered by a flat and undulating terrain.</w:t>
      </w:r>
      <w:r>
        <w:rPr>
          <w:szCs w:val="24"/>
        </w:rPr>
        <w:t xml:space="preserve"> The most significant river in the district is the White Volta and its tributaries include </w:t>
      </w:r>
      <w:proofErr w:type="spellStart"/>
      <w:r>
        <w:rPr>
          <w:szCs w:val="24"/>
        </w:rPr>
        <w:t>Sisili</w:t>
      </w:r>
      <w:proofErr w:type="spellEnd"/>
      <w:r>
        <w:rPr>
          <w:szCs w:val="24"/>
        </w:rPr>
        <w:t xml:space="preserve"> and the </w:t>
      </w:r>
      <w:proofErr w:type="spellStart"/>
      <w:r>
        <w:rPr>
          <w:szCs w:val="24"/>
        </w:rPr>
        <w:t>Kulpawn</w:t>
      </w:r>
      <w:proofErr w:type="spellEnd"/>
      <w:r>
        <w:rPr>
          <w:szCs w:val="24"/>
        </w:rPr>
        <w:t xml:space="preserve"> rivers. Along the valleys of these rivers are large arable lands, good for the cultivation of rice and other cereals. </w:t>
      </w:r>
    </w:p>
    <w:p w14:paraId="6A2432EA" w14:textId="77777777" w:rsidR="000926A2" w:rsidRDefault="001E1789">
      <w:pPr>
        <w:pStyle w:val="Heading3"/>
        <w:rPr>
          <w:sz w:val="24"/>
          <w:szCs w:val="24"/>
        </w:rPr>
      </w:pPr>
      <w:bookmarkStart w:id="40" w:name="_Toc5125"/>
      <w:r>
        <w:rPr>
          <w:sz w:val="24"/>
          <w:szCs w:val="24"/>
        </w:rPr>
        <w:t>6.4: Soils</w:t>
      </w:r>
      <w:bookmarkEnd w:id="40"/>
    </w:p>
    <w:p w14:paraId="09C22E67" w14:textId="77777777" w:rsidR="000926A2" w:rsidRDefault="001E1789">
      <w:pPr>
        <w:jc w:val="both"/>
        <w:rPr>
          <w:szCs w:val="24"/>
        </w:rPr>
      </w:pPr>
      <w:r>
        <w:rPr>
          <w:szCs w:val="24"/>
        </w:rPr>
        <w:t>Soils in the</w:t>
      </w:r>
      <w:r>
        <w:rPr>
          <w:szCs w:val="24"/>
        </w:rPr>
        <w:t xml:space="preserve"> district are developed under the Savannah vegetation. The soils are quite rich in nutrients especially along the valleys.  Alluvial soils are quite extensive around the valleys which are also suitable for rice production. The soils in the district support</w:t>
      </w:r>
      <w:r>
        <w:rPr>
          <w:szCs w:val="24"/>
        </w:rPr>
        <w:t xml:space="preserve"> the cultivation of a variety of crops including maize, yam, millet, groundnut, cowpea, beans and vegetables. There is however, considerable soil erosion in the </w:t>
      </w:r>
      <w:proofErr w:type="gramStart"/>
      <w:r>
        <w:rPr>
          <w:szCs w:val="24"/>
        </w:rPr>
        <w:t>District</w:t>
      </w:r>
      <w:proofErr w:type="gramEnd"/>
      <w:r>
        <w:rPr>
          <w:szCs w:val="24"/>
        </w:rPr>
        <w:t xml:space="preserve"> due to bad farming practices and rampant burning of the bush.</w:t>
      </w:r>
    </w:p>
    <w:p w14:paraId="797ACE67" w14:textId="77777777" w:rsidR="000926A2" w:rsidRDefault="001E1789">
      <w:pPr>
        <w:pStyle w:val="Heading3"/>
        <w:rPr>
          <w:rFonts w:cs="Times New Roman"/>
          <w:sz w:val="24"/>
          <w:szCs w:val="24"/>
        </w:rPr>
      </w:pPr>
      <w:bookmarkStart w:id="41" w:name="_Toc4074"/>
      <w:r>
        <w:rPr>
          <w:sz w:val="24"/>
          <w:szCs w:val="24"/>
          <w:lang w:val="en-GB"/>
        </w:rPr>
        <w:t>6.5 Water Security</w:t>
      </w:r>
      <w:bookmarkEnd w:id="41"/>
    </w:p>
    <w:p w14:paraId="774D2CF7" w14:textId="77777777" w:rsidR="000926A2" w:rsidRDefault="001E1789">
      <w:pPr>
        <w:jc w:val="both"/>
        <w:rPr>
          <w:szCs w:val="24"/>
        </w:rPr>
      </w:pPr>
      <w:r>
        <w:rPr>
          <w:szCs w:val="24"/>
        </w:rPr>
        <w:t>The U</w:t>
      </w:r>
      <w:r>
        <w:rPr>
          <w:szCs w:val="24"/>
        </w:rPr>
        <w:t>nited Nations Water (UN-Water) defines water security as the capacity of a population to safeguard sustainable access to adequate quantities of and acceptable quality water for sustaining livelihoods, human well-being, and socioeconomic development, for en</w:t>
      </w:r>
      <w:r>
        <w:rPr>
          <w:szCs w:val="24"/>
        </w:rPr>
        <w:t xml:space="preserve">suring protection against water-borne pollution and water related disasters and for preserving ecosystems. </w:t>
      </w:r>
    </w:p>
    <w:p w14:paraId="66C30121" w14:textId="77777777" w:rsidR="000926A2" w:rsidRDefault="001E1789">
      <w:pPr>
        <w:jc w:val="both"/>
        <w:rPr>
          <w:szCs w:val="24"/>
        </w:rPr>
      </w:pPr>
      <w:r>
        <w:rPr>
          <w:szCs w:val="24"/>
        </w:rPr>
        <w:t>In the light of the above definition, the continues reliance on unsafe sources of water such as dams and dug outs by some communities in the district for drinking and other domestic choirs poses water security threat in the district. It is therefore very i</w:t>
      </w:r>
      <w:r>
        <w:rPr>
          <w:szCs w:val="24"/>
        </w:rPr>
        <w:t xml:space="preserve">mperative to continue to implement strategies that will help leverage access to adequate and quality water for use by the people.  Further, it is equally imperative to continue to implement sustainable water and land management </w:t>
      </w:r>
      <w:proofErr w:type="spellStart"/>
      <w:r>
        <w:rPr>
          <w:szCs w:val="24"/>
        </w:rPr>
        <w:t>programmes</w:t>
      </w:r>
      <w:proofErr w:type="spellEnd"/>
      <w:r>
        <w:rPr>
          <w:szCs w:val="24"/>
        </w:rPr>
        <w:t xml:space="preserve"> so as to ensure s</w:t>
      </w:r>
      <w:r>
        <w:rPr>
          <w:szCs w:val="24"/>
        </w:rPr>
        <w:t xml:space="preserve">ustainable agricultural practices that promote the preservation of the biodiversity and reinforcement of the existing ecosystem. </w:t>
      </w:r>
    </w:p>
    <w:p w14:paraId="620F4380" w14:textId="77777777" w:rsidR="000926A2" w:rsidRDefault="001E1789">
      <w:pPr>
        <w:pStyle w:val="Heading3"/>
        <w:rPr>
          <w:sz w:val="24"/>
          <w:szCs w:val="24"/>
        </w:rPr>
      </w:pPr>
      <w:bookmarkStart w:id="42" w:name="_Toc22721"/>
      <w:r>
        <w:rPr>
          <w:rFonts w:cs="Arial"/>
          <w:sz w:val="24"/>
          <w:szCs w:val="24"/>
          <w:lang w:val="en-GB"/>
        </w:rPr>
        <w:t>6</w:t>
      </w:r>
      <w:r>
        <w:rPr>
          <w:sz w:val="24"/>
          <w:szCs w:val="24"/>
          <w:lang w:val="en-GB"/>
        </w:rPr>
        <w:t xml:space="preserve">.6: Natural and </w:t>
      </w:r>
      <w:proofErr w:type="spellStart"/>
      <w:proofErr w:type="gramStart"/>
      <w:r>
        <w:rPr>
          <w:sz w:val="24"/>
          <w:szCs w:val="24"/>
          <w:lang w:val="en-GB"/>
        </w:rPr>
        <w:t>Man</w:t>
      </w:r>
      <w:r>
        <w:rPr>
          <w:sz w:val="24"/>
          <w:szCs w:val="24"/>
        </w:rPr>
        <w:t xml:space="preserve"> </w:t>
      </w:r>
      <w:r>
        <w:rPr>
          <w:sz w:val="24"/>
          <w:szCs w:val="24"/>
          <w:lang w:val="en-GB"/>
        </w:rPr>
        <w:t>made</w:t>
      </w:r>
      <w:proofErr w:type="spellEnd"/>
      <w:proofErr w:type="gramEnd"/>
      <w:r>
        <w:rPr>
          <w:sz w:val="24"/>
          <w:szCs w:val="24"/>
          <w:lang w:val="en-GB"/>
        </w:rPr>
        <w:t xml:space="preserve"> D</w:t>
      </w:r>
      <w:r>
        <w:rPr>
          <w:rFonts w:cs="Arial"/>
          <w:sz w:val="24"/>
          <w:szCs w:val="24"/>
          <w:lang w:val="en-GB"/>
        </w:rPr>
        <w:t>isasters</w:t>
      </w:r>
      <w:bookmarkEnd w:id="42"/>
    </w:p>
    <w:p w14:paraId="7E9D70A5" w14:textId="77777777" w:rsidR="000926A2" w:rsidRDefault="001E1789">
      <w:pPr>
        <w:jc w:val="both"/>
        <w:rPr>
          <w:szCs w:val="24"/>
        </w:rPr>
      </w:pPr>
      <w:r>
        <w:rPr>
          <w:szCs w:val="24"/>
        </w:rPr>
        <w:t>Disasters can take many different forms and can be caused by the activities of man or natu</w:t>
      </w:r>
      <w:r>
        <w:rPr>
          <w:szCs w:val="24"/>
        </w:rPr>
        <w:t>ral factors. Disasters can have devastating effect on lives and property. Natural disasters can be manifested in various forms including agricultural diseases and pest’s infestation, damaging winds and drought, wild fires, floods as well as flash floods. O</w:t>
      </w:r>
      <w:r>
        <w:rPr>
          <w:szCs w:val="24"/>
        </w:rPr>
        <w:t xml:space="preserve">n the other hand, disasters caused by human activities such as pollution of water bodies with chemicals has significant effect on communities.  </w:t>
      </w:r>
    </w:p>
    <w:p w14:paraId="78F76066" w14:textId="77777777" w:rsidR="000926A2" w:rsidRDefault="001E1789">
      <w:pPr>
        <w:jc w:val="both"/>
        <w:rPr>
          <w:szCs w:val="24"/>
        </w:rPr>
      </w:pPr>
      <w:r>
        <w:rPr>
          <w:szCs w:val="24"/>
        </w:rPr>
        <w:lastRenderedPageBreak/>
        <w:t>It is worth mentioning for policy emphasis that flood prone communities most of them along the river valleys ha</w:t>
      </w:r>
      <w:r>
        <w:rPr>
          <w:szCs w:val="24"/>
        </w:rPr>
        <w:t>ve been mapped out for disaster risk assessment to ensure effective and efficient response measures. Further, effective community engagement strategy should be designed to deliver behavioral change communication to ensure disaster prevention. Fig 1.2 provi</w:t>
      </w:r>
      <w:r>
        <w:rPr>
          <w:szCs w:val="24"/>
        </w:rPr>
        <w:t xml:space="preserve">des information on flood risk areas in the district. </w:t>
      </w:r>
    </w:p>
    <w:p w14:paraId="453A3000" w14:textId="77777777" w:rsidR="000926A2" w:rsidRDefault="001E1789">
      <w:pPr>
        <w:jc w:val="both"/>
        <w:rPr>
          <w:szCs w:val="24"/>
        </w:rPr>
      </w:pPr>
      <w:ins w:id="43" w:author="HP" w:date="2021-09-07T19:25:00Z">
        <w:r>
          <w:rPr>
            <w:rFonts w:asciiTheme="minorHAnsi" w:hAnsiTheme="minorHAnsi"/>
            <w:b/>
            <w:bCs/>
            <w:noProof/>
            <w:szCs w:val="24"/>
            <w:rPrChange w:id="44" w:author="Unknown" w:date="1900-01-01T00:00:00Z">
              <w:rPr>
                <w:noProof/>
              </w:rPr>
            </w:rPrChange>
          </w:rPr>
          <w:drawing>
            <wp:anchor distT="0" distB="0" distL="114300" distR="114300" simplePos="0" relativeHeight="251660288" behindDoc="0" locked="0" layoutInCell="1" allowOverlap="1" wp14:anchorId="31DAC8E0" wp14:editId="3158F6E4">
              <wp:simplePos x="0" y="0"/>
              <wp:positionH relativeFrom="margin">
                <wp:posOffset>-228600</wp:posOffset>
              </wp:positionH>
              <wp:positionV relativeFrom="paragraph">
                <wp:posOffset>161290</wp:posOffset>
              </wp:positionV>
              <wp:extent cx="6337935" cy="3931920"/>
              <wp:effectExtent l="0" t="0" r="190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17">
                        <a:extLst>
                          <a:ext uri="{28A0092B-C50C-407E-A947-70E740481C1C}">
                            <a14:useLocalDpi xmlns:a14="http://schemas.microsoft.com/office/drawing/2010/main" val="0"/>
                          </a:ext>
                        </a:extLst>
                      </a:blip>
                      <a:srcRect l="11483" t="16580" r="26507" b="5181"/>
                      <a:stretch>
                        <a:fillRect/>
                      </a:stretch>
                    </pic:blipFill>
                    <pic:spPr>
                      <a:xfrm>
                        <a:off x="0" y="0"/>
                        <a:ext cx="6337935" cy="3931920"/>
                      </a:xfrm>
                      <a:prstGeom prst="rect">
                        <a:avLst/>
                      </a:prstGeom>
                      <a:ln>
                        <a:noFill/>
                      </a:ln>
                    </pic:spPr>
                  </pic:pic>
                </a:graphicData>
              </a:graphic>
            </wp:anchor>
          </w:drawing>
        </w:r>
      </w:ins>
      <w:r>
        <w:rPr>
          <w:szCs w:val="24"/>
        </w:rPr>
        <w:t>Fig 1.2: FLOOD RISK MAP</w:t>
      </w:r>
    </w:p>
    <w:p w14:paraId="64504F15" w14:textId="77777777" w:rsidR="000926A2" w:rsidRDefault="000926A2">
      <w:pPr>
        <w:jc w:val="both"/>
        <w:rPr>
          <w:szCs w:val="24"/>
        </w:rPr>
      </w:pPr>
    </w:p>
    <w:p w14:paraId="77F6C5B9" w14:textId="77777777" w:rsidR="000926A2" w:rsidRDefault="000926A2">
      <w:pPr>
        <w:jc w:val="both"/>
        <w:rPr>
          <w:szCs w:val="24"/>
        </w:rPr>
      </w:pPr>
    </w:p>
    <w:p w14:paraId="510C3607" w14:textId="77777777" w:rsidR="000926A2" w:rsidRDefault="000926A2">
      <w:pPr>
        <w:jc w:val="both"/>
        <w:rPr>
          <w:szCs w:val="24"/>
        </w:rPr>
      </w:pPr>
    </w:p>
    <w:p w14:paraId="5C819311" w14:textId="77777777" w:rsidR="000926A2" w:rsidRDefault="000926A2">
      <w:pPr>
        <w:jc w:val="both"/>
        <w:rPr>
          <w:szCs w:val="24"/>
        </w:rPr>
      </w:pPr>
    </w:p>
    <w:p w14:paraId="71F3DBEC" w14:textId="77777777" w:rsidR="000926A2" w:rsidRDefault="000926A2">
      <w:pPr>
        <w:jc w:val="both"/>
        <w:rPr>
          <w:szCs w:val="24"/>
        </w:rPr>
      </w:pPr>
    </w:p>
    <w:p w14:paraId="3348EA64" w14:textId="77777777" w:rsidR="000926A2" w:rsidRDefault="000926A2">
      <w:pPr>
        <w:jc w:val="both"/>
        <w:rPr>
          <w:szCs w:val="24"/>
        </w:rPr>
      </w:pPr>
    </w:p>
    <w:p w14:paraId="0F54C956" w14:textId="77777777" w:rsidR="000926A2" w:rsidRDefault="000926A2">
      <w:pPr>
        <w:jc w:val="both"/>
        <w:rPr>
          <w:szCs w:val="24"/>
        </w:rPr>
      </w:pPr>
    </w:p>
    <w:p w14:paraId="42BC94E6" w14:textId="77777777" w:rsidR="000926A2" w:rsidRDefault="000926A2">
      <w:pPr>
        <w:jc w:val="both"/>
        <w:rPr>
          <w:szCs w:val="24"/>
        </w:rPr>
      </w:pPr>
    </w:p>
    <w:p w14:paraId="57A91F48" w14:textId="77777777" w:rsidR="000926A2" w:rsidRDefault="000926A2">
      <w:pPr>
        <w:jc w:val="both"/>
        <w:rPr>
          <w:szCs w:val="24"/>
        </w:rPr>
      </w:pPr>
    </w:p>
    <w:p w14:paraId="0E22044C" w14:textId="77777777" w:rsidR="000926A2" w:rsidRDefault="000926A2">
      <w:pPr>
        <w:jc w:val="both"/>
        <w:rPr>
          <w:szCs w:val="24"/>
        </w:rPr>
      </w:pPr>
    </w:p>
    <w:p w14:paraId="4A0B83BE" w14:textId="77777777" w:rsidR="000926A2" w:rsidRDefault="000926A2">
      <w:pPr>
        <w:jc w:val="both"/>
        <w:rPr>
          <w:szCs w:val="24"/>
        </w:rPr>
      </w:pPr>
    </w:p>
    <w:p w14:paraId="36C9E957" w14:textId="77777777" w:rsidR="000926A2" w:rsidRDefault="000926A2">
      <w:pPr>
        <w:jc w:val="both"/>
        <w:rPr>
          <w:szCs w:val="24"/>
        </w:rPr>
      </w:pPr>
    </w:p>
    <w:p w14:paraId="7B0975DC" w14:textId="77777777" w:rsidR="000926A2" w:rsidRDefault="000926A2">
      <w:pPr>
        <w:jc w:val="both"/>
        <w:rPr>
          <w:szCs w:val="24"/>
        </w:rPr>
      </w:pPr>
    </w:p>
    <w:p w14:paraId="34FB6F29" w14:textId="77777777" w:rsidR="000926A2" w:rsidRDefault="000926A2">
      <w:pPr>
        <w:jc w:val="both"/>
        <w:rPr>
          <w:szCs w:val="24"/>
        </w:rPr>
      </w:pPr>
    </w:p>
    <w:p w14:paraId="2CE443A6" w14:textId="77777777" w:rsidR="000926A2" w:rsidRDefault="000926A2">
      <w:pPr>
        <w:jc w:val="both"/>
        <w:rPr>
          <w:szCs w:val="24"/>
        </w:rPr>
      </w:pPr>
    </w:p>
    <w:p w14:paraId="4C040348" w14:textId="77777777" w:rsidR="000926A2" w:rsidRDefault="001E1789">
      <w:pPr>
        <w:pStyle w:val="Heading3"/>
        <w:rPr>
          <w:sz w:val="24"/>
          <w:szCs w:val="24"/>
        </w:rPr>
      </w:pPr>
      <w:bookmarkStart w:id="45" w:name="_Toc32091"/>
      <w:r>
        <w:rPr>
          <w:sz w:val="24"/>
          <w:szCs w:val="24"/>
          <w:lang w:bidi="en-US"/>
        </w:rPr>
        <w:t>6.7: Spatial Analysis of Settlements</w:t>
      </w:r>
      <w:bookmarkEnd w:id="45"/>
    </w:p>
    <w:p w14:paraId="50FEC20A" w14:textId="77777777" w:rsidR="000926A2" w:rsidRDefault="001E1789">
      <w:pPr>
        <w:jc w:val="both"/>
        <w:rPr>
          <w:rFonts w:asciiTheme="minorHAnsi" w:hAnsiTheme="minorHAnsi"/>
          <w:szCs w:val="24"/>
        </w:rPr>
      </w:pPr>
      <w:r>
        <w:rPr>
          <w:szCs w:val="24"/>
        </w:rPr>
        <w:t xml:space="preserve">The settlement pattern in the district is generally dispersed but with a few nucleated and linear patterns in the relatively </w:t>
      </w:r>
      <w:r>
        <w:rPr>
          <w:szCs w:val="24"/>
        </w:rPr>
        <w:t>bigger towns.  Housing in the district is largely traditional huts built in the form of compound houses with a good number roofed with thatch and roofing sheets. The district capital and other few communities have buildings built with cement and roofed wit</w:t>
      </w:r>
      <w:r>
        <w:rPr>
          <w:szCs w:val="24"/>
        </w:rPr>
        <w:t>h aluminum sheets.</w:t>
      </w:r>
    </w:p>
    <w:p w14:paraId="5866CE27" w14:textId="77777777" w:rsidR="000926A2" w:rsidRDefault="001E1789">
      <w:pPr>
        <w:jc w:val="both"/>
        <w:rPr>
          <w:szCs w:val="24"/>
        </w:rPr>
        <w:sectPr w:rsidR="000926A2">
          <w:footerReference w:type="default" r:id="rId18"/>
          <w:footerReference w:type="first" r:id="rId19"/>
          <w:pgSz w:w="12240" w:h="15840"/>
          <w:pgMar w:top="1440" w:right="1440" w:bottom="1440" w:left="1440" w:header="720" w:footer="720" w:gutter="0"/>
          <w:pgNumType w:start="1" w:chapStyle="1"/>
          <w:cols w:space="720"/>
          <w:docGrid w:linePitch="360"/>
        </w:sectPr>
      </w:pPr>
      <w:r>
        <w:rPr>
          <w:szCs w:val="24"/>
        </w:rPr>
        <w:t xml:space="preserve"> </w:t>
      </w:r>
    </w:p>
    <w:p w14:paraId="7AFF83CF" w14:textId="77777777" w:rsidR="000926A2" w:rsidRDefault="001E1789">
      <w:pPr>
        <w:pStyle w:val="Heading1"/>
        <w:rPr>
          <w:sz w:val="24"/>
          <w:szCs w:val="24"/>
        </w:rPr>
      </w:pPr>
      <w:bookmarkStart w:id="47" w:name="_Toc13343"/>
      <w:r>
        <w:rPr>
          <w:sz w:val="24"/>
          <w:szCs w:val="24"/>
        </w:rPr>
        <w:lastRenderedPageBreak/>
        <w:t>7.0: CULTURE</w:t>
      </w:r>
      <w:bookmarkEnd w:id="47"/>
    </w:p>
    <w:p w14:paraId="37708DA4" w14:textId="77777777" w:rsidR="000926A2" w:rsidRDefault="001E1789">
      <w:pPr>
        <w:pStyle w:val="Heading3"/>
        <w:rPr>
          <w:sz w:val="24"/>
          <w:szCs w:val="24"/>
        </w:rPr>
      </w:pPr>
      <w:bookmarkStart w:id="48" w:name="_Toc31823"/>
      <w:r>
        <w:rPr>
          <w:sz w:val="24"/>
          <w:szCs w:val="24"/>
          <w:lang w:val="en-GB"/>
        </w:rPr>
        <w:t>7.1; Ethnicity and Traditional Political Arrangement</w:t>
      </w:r>
      <w:bookmarkEnd w:id="48"/>
      <w:r>
        <w:rPr>
          <w:sz w:val="24"/>
          <w:szCs w:val="24"/>
          <w:lang w:val="en-GB"/>
        </w:rPr>
        <w:t xml:space="preserve"> </w:t>
      </w:r>
    </w:p>
    <w:p w14:paraId="73F6A6B7" w14:textId="77777777" w:rsidR="000926A2" w:rsidRDefault="001E1789">
      <w:pPr>
        <w:jc w:val="both"/>
        <w:rPr>
          <w:szCs w:val="24"/>
        </w:rPr>
      </w:pPr>
      <w:r>
        <w:rPr>
          <w:szCs w:val="24"/>
        </w:rPr>
        <w:t xml:space="preserve">The </w:t>
      </w:r>
      <w:proofErr w:type="spellStart"/>
      <w:r>
        <w:rPr>
          <w:szCs w:val="24"/>
        </w:rPr>
        <w:t>Mamprusis</w:t>
      </w:r>
      <w:proofErr w:type="spellEnd"/>
      <w:r>
        <w:rPr>
          <w:szCs w:val="24"/>
        </w:rPr>
        <w:t xml:space="preserve">, </w:t>
      </w:r>
      <w:proofErr w:type="spellStart"/>
      <w:r>
        <w:rPr>
          <w:szCs w:val="24"/>
        </w:rPr>
        <w:t>Kantonsis</w:t>
      </w:r>
      <w:proofErr w:type="spellEnd"/>
      <w:r>
        <w:rPr>
          <w:szCs w:val="24"/>
        </w:rPr>
        <w:t xml:space="preserve">, </w:t>
      </w:r>
      <w:proofErr w:type="spellStart"/>
      <w:r>
        <w:rPr>
          <w:szCs w:val="24"/>
        </w:rPr>
        <w:t>Komma</w:t>
      </w:r>
      <w:proofErr w:type="spellEnd"/>
      <w:r>
        <w:rPr>
          <w:szCs w:val="24"/>
        </w:rPr>
        <w:t xml:space="preserve"> and the </w:t>
      </w:r>
      <w:proofErr w:type="spellStart"/>
      <w:r>
        <w:rPr>
          <w:szCs w:val="24"/>
        </w:rPr>
        <w:t>Builsa</w:t>
      </w:r>
      <w:proofErr w:type="spellEnd"/>
      <w:r>
        <w:rPr>
          <w:szCs w:val="24"/>
        </w:rPr>
        <w:t xml:space="preserve"> are the major ethnic groups in the district. There are also </w:t>
      </w:r>
      <w:proofErr w:type="spellStart"/>
      <w:r>
        <w:rPr>
          <w:szCs w:val="24"/>
        </w:rPr>
        <w:t>Fulanis</w:t>
      </w:r>
      <w:proofErr w:type="spellEnd"/>
      <w:r>
        <w:rPr>
          <w:szCs w:val="24"/>
        </w:rPr>
        <w:t xml:space="preserve"> in the District, some of them are working as herdsmen for the indigenous people. The Typical political traditional arrangement includes the f</w:t>
      </w:r>
      <w:r>
        <w:rPr>
          <w:szCs w:val="24"/>
        </w:rPr>
        <w:t xml:space="preserve">ollowing:  The Chief, the </w:t>
      </w:r>
      <w:proofErr w:type="spellStart"/>
      <w:r>
        <w:rPr>
          <w:szCs w:val="24"/>
        </w:rPr>
        <w:t>Wudana</w:t>
      </w:r>
      <w:proofErr w:type="spellEnd"/>
      <w:r>
        <w:rPr>
          <w:szCs w:val="24"/>
        </w:rPr>
        <w:t xml:space="preserve"> who is the linguist in the village and leader of the elders; the </w:t>
      </w:r>
      <w:proofErr w:type="spellStart"/>
      <w:r>
        <w:rPr>
          <w:szCs w:val="24"/>
        </w:rPr>
        <w:t>Kpandana</w:t>
      </w:r>
      <w:proofErr w:type="spellEnd"/>
      <w:r>
        <w:rPr>
          <w:szCs w:val="24"/>
        </w:rPr>
        <w:t xml:space="preserve"> (the elders of the Community and advisors to the chief), the </w:t>
      </w:r>
      <w:proofErr w:type="spellStart"/>
      <w:r>
        <w:rPr>
          <w:szCs w:val="24"/>
        </w:rPr>
        <w:t>Tindana</w:t>
      </w:r>
      <w:proofErr w:type="spellEnd"/>
      <w:r>
        <w:rPr>
          <w:szCs w:val="24"/>
        </w:rPr>
        <w:t xml:space="preserve"> (in charge of the gods in the Community/ Fetish priest), the </w:t>
      </w:r>
      <w:proofErr w:type="spellStart"/>
      <w:r>
        <w:rPr>
          <w:szCs w:val="24"/>
        </w:rPr>
        <w:t>Kanbonnaba</w:t>
      </w:r>
      <w:proofErr w:type="spellEnd"/>
      <w:r>
        <w:rPr>
          <w:szCs w:val="24"/>
        </w:rPr>
        <w:t xml:space="preserve"> (the Chi</w:t>
      </w:r>
      <w:r>
        <w:rPr>
          <w:szCs w:val="24"/>
        </w:rPr>
        <w:t xml:space="preserve">ef Warrior), the </w:t>
      </w:r>
      <w:proofErr w:type="spellStart"/>
      <w:r>
        <w:rPr>
          <w:szCs w:val="24"/>
        </w:rPr>
        <w:t>Nachinaa</w:t>
      </w:r>
      <w:proofErr w:type="spellEnd"/>
      <w:r>
        <w:rPr>
          <w:szCs w:val="24"/>
        </w:rPr>
        <w:t xml:space="preserve"> (the Youth Leader), the </w:t>
      </w:r>
      <w:proofErr w:type="spellStart"/>
      <w:r>
        <w:rPr>
          <w:szCs w:val="24"/>
        </w:rPr>
        <w:t>Mangazia</w:t>
      </w:r>
      <w:proofErr w:type="spellEnd"/>
      <w:r>
        <w:rPr>
          <w:szCs w:val="24"/>
        </w:rPr>
        <w:t xml:space="preserve"> (the Women’s Leader), the </w:t>
      </w:r>
      <w:proofErr w:type="spellStart"/>
      <w:r>
        <w:rPr>
          <w:szCs w:val="24"/>
        </w:rPr>
        <w:t>Fongu</w:t>
      </w:r>
      <w:proofErr w:type="spellEnd"/>
      <w:r>
        <w:rPr>
          <w:szCs w:val="24"/>
        </w:rPr>
        <w:t xml:space="preserve"> </w:t>
      </w:r>
      <w:proofErr w:type="spellStart"/>
      <w:r>
        <w:rPr>
          <w:szCs w:val="24"/>
        </w:rPr>
        <w:t>Kpamma</w:t>
      </w:r>
      <w:proofErr w:type="spellEnd"/>
      <w:r>
        <w:rPr>
          <w:szCs w:val="24"/>
        </w:rPr>
        <w:t xml:space="preserve"> (the Sectional Heads). </w:t>
      </w:r>
    </w:p>
    <w:p w14:paraId="5866A806" w14:textId="77777777" w:rsidR="000926A2" w:rsidRDefault="001E1789">
      <w:pPr>
        <w:jc w:val="both"/>
        <w:rPr>
          <w:szCs w:val="24"/>
        </w:rPr>
      </w:pPr>
      <w:r>
        <w:rPr>
          <w:szCs w:val="24"/>
        </w:rPr>
        <w:t xml:space="preserve">There are three main traditional areas in the district. These are the </w:t>
      </w:r>
      <w:proofErr w:type="spellStart"/>
      <w:r>
        <w:rPr>
          <w:szCs w:val="24"/>
        </w:rPr>
        <w:t>Wungu</w:t>
      </w:r>
      <w:proofErr w:type="spellEnd"/>
      <w:r>
        <w:rPr>
          <w:szCs w:val="24"/>
        </w:rPr>
        <w:t xml:space="preserve"> Traditional Area, Soo Traditional Area and </w:t>
      </w:r>
      <w:proofErr w:type="spellStart"/>
      <w:r>
        <w:rPr>
          <w:szCs w:val="24"/>
        </w:rPr>
        <w:t>Wulugu</w:t>
      </w:r>
      <w:proofErr w:type="spellEnd"/>
      <w:r>
        <w:rPr>
          <w:szCs w:val="24"/>
        </w:rPr>
        <w:t xml:space="preserve"> Traditio</w:t>
      </w:r>
      <w:r>
        <w:rPr>
          <w:szCs w:val="24"/>
        </w:rPr>
        <w:t xml:space="preserve">nal Area. It is worth noting that some communities in the West </w:t>
      </w:r>
      <w:proofErr w:type="spellStart"/>
      <w:r>
        <w:rPr>
          <w:szCs w:val="24"/>
        </w:rPr>
        <w:t>Mamprusi</w:t>
      </w:r>
      <w:proofErr w:type="spellEnd"/>
      <w:r>
        <w:rPr>
          <w:szCs w:val="24"/>
        </w:rPr>
        <w:t xml:space="preserve"> district share </w:t>
      </w:r>
      <w:proofErr w:type="spellStart"/>
      <w:r>
        <w:rPr>
          <w:szCs w:val="24"/>
        </w:rPr>
        <w:t>paramoncies</w:t>
      </w:r>
      <w:proofErr w:type="spellEnd"/>
      <w:r>
        <w:rPr>
          <w:szCs w:val="24"/>
        </w:rPr>
        <w:t xml:space="preserve"> with these Traditional areas. All these traditional areas are answerable to the king of </w:t>
      </w:r>
      <w:proofErr w:type="spellStart"/>
      <w:r>
        <w:rPr>
          <w:szCs w:val="24"/>
        </w:rPr>
        <w:t>Mamprugu</w:t>
      </w:r>
      <w:proofErr w:type="spellEnd"/>
      <w:r>
        <w:rPr>
          <w:szCs w:val="24"/>
        </w:rPr>
        <w:t xml:space="preserve">, the </w:t>
      </w:r>
      <w:proofErr w:type="spellStart"/>
      <w:r>
        <w:rPr>
          <w:szCs w:val="24"/>
        </w:rPr>
        <w:t>Nayiri</w:t>
      </w:r>
      <w:proofErr w:type="spellEnd"/>
      <w:r>
        <w:rPr>
          <w:szCs w:val="24"/>
        </w:rPr>
        <w:t>.</w:t>
      </w:r>
    </w:p>
    <w:p w14:paraId="7548DD98" w14:textId="77777777" w:rsidR="000926A2" w:rsidRDefault="001E1789">
      <w:pPr>
        <w:jc w:val="both"/>
        <w:rPr>
          <w:szCs w:val="24"/>
        </w:rPr>
      </w:pPr>
      <w:r>
        <w:rPr>
          <w:szCs w:val="24"/>
        </w:rPr>
        <w:t xml:space="preserve">The predominant religion in the area is Islam, </w:t>
      </w:r>
      <w:r>
        <w:rPr>
          <w:szCs w:val="24"/>
        </w:rPr>
        <w:t xml:space="preserve">the major festivals in the area are fire festival and </w:t>
      </w:r>
      <w:proofErr w:type="spellStart"/>
      <w:r>
        <w:rPr>
          <w:szCs w:val="24"/>
        </w:rPr>
        <w:t>Damba</w:t>
      </w:r>
      <w:proofErr w:type="spellEnd"/>
      <w:r>
        <w:rPr>
          <w:szCs w:val="24"/>
        </w:rPr>
        <w:t xml:space="preserve"> festival. The celebration of the </w:t>
      </w:r>
      <w:proofErr w:type="spellStart"/>
      <w:r>
        <w:rPr>
          <w:szCs w:val="24"/>
        </w:rPr>
        <w:t>Damba</w:t>
      </w:r>
      <w:proofErr w:type="spellEnd"/>
      <w:r>
        <w:rPr>
          <w:szCs w:val="24"/>
        </w:rPr>
        <w:t xml:space="preserve"> and fire festivals follows the Islamic calendar and it depends on which month the moon appears. The main aim for the </w:t>
      </w:r>
      <w:proofErr w:type="spellStart"/>
      <w:r>
        <w:rPr>
          <w:szCs w:val="24"/>
        </w:rPr>
        <w:t>Damba</w:t>
      </w:r>
      <w:proofErr w:type="spellEnd"/>
      <w:r>
        <w:rPr>
          <w:szCs w:val="24"/>
        </w:rPr>
        <w:t xml:space="preserve"> festival is to remember the birth </w:t>
      </w:r>
      <w:r>
        <w:rPr>
          <w:szCs w:val="24"/>
        </w:rPr>
        <w:t>and naming ceremony of the Holy Prophet Mohammed. It is therefore a twin festival namely, “</w:t>
      </w:r>
      <w:proofErr w:type="spellStart"/>
      <w:r>
        <w:rPr>
          <w:szCs w:val="24"/>
        </w:rPr>
        <w:t>Somo</w:t>
      </w:r>
      <w:proofErr w:type="spellEnd"/>
      <w:r>
        <w:rPr>
          <w:szCs w:val="24"/>
        </w:rPr>
        <w:t xml:space="preserve"> </w:t>
      </w:r>
      <w:proofErr w:type="spellStart"/>
      <w:r>
        <w:rPr>
          <w:szCs w:val="24"/>
        </w:rPr>
        <w:t>Damba</w:t>
      </w:r>
      <w:proofErr w:type="spellEnd"/>
      <w:r>
        <w:rPr>
          <w:szCs w:val="24"/>
        </w:rPr>
        <w:t>” which is celebrated to commemorate the birth of the prophet and “</w:t>
      </w:r>
      <w:proofErr w:type="spellStart"/>
      <w:r>
        <w:rPr>
          <w:szCs w:val="24"/>
        </w:rPr>
        <w:t>Naa-Damba</w:t>
      </w:r>
      <w:proofErr w:type="spellEnd"/>
      <w:r>
        <w:rPr>
          <w:szCs w:val="24"/>
        </w:rPr>
        <w:t xml:space="preserve">” is held to mark his naming ceremony. The appearance of the </w:t>
      </w:r>
      <w:proofErr w:type="spellStart"/>
      <w:r>
        <w:rPr>
          <w:szCs w:val="24"/>
        </w:rPr>
        <w:t>Damba</w:t>
      </w:r>
      <w:proofErr w:type="spellEnd"/>
      <w:r>
        <w:rPr>
          <w:szCs w:val="24"/>
        </w:rPr>
        <w:t xml:space="preserve"> month, “goor</w:t>
      </w:r>
      <w:r>
        <w:rPr>
          <w:szCs w:val="24"/>
        </w:rPr>
        <w:t xml:space="preserve">i” marks the beginning of the festival. It is important to note that the festival is a time of unity amongst all the chieftaincy gates of </w:t>
      </w:r>
      <w:proofErr w:type="spellStart"/>
      <w:r>
        <w:rPr>
          <w:szCs w:val="24"/>
        </w:rPr>
        <w:t>mamprugu</w:t>
      </w:r>
      <w:proofErr w:type="spellEnd"/>
      <w:r>
        <w:rPr>
          <w:szCs w:val="24"/>
        </w:rPr>
        <w:t>. All unsettled grudges in the gates are brought to the chief house for settlement. Broken marriages are revie</w:t>
      </w:r>
      <w:r>
        <w:rPr>
          <w:szCs w:val="24"/>
        </w:rPr>
        <w:t>wed and settled for the betterment of all. The fire festival (</w:t>
      </w:r>
      <w:proofErr w:type="spellStart"/>
      <w:r>
        <w:rPr>
          <w:szCs w:val="24"/>
        </w:rPr>
        <w:t>Bugum</w:t>
      </w:r>
      <w:proofErr w:type="spellEnd"/>
      <w:r>
        <w:rPr>
          <w:szCs w:val="24"/>
        </w:rPr>
        <w:t>) on the other hand, is observed by the people to mark the landing of Prophet Noah’s Ark after the flood.  In recent times, the celebration of these festivals serves as a platform where loc</w:t>
      </w:r>
      <w:r>
        <w:rPr>
          <w:szCs w:val="24"/>
        </w:rPr>
        <w:t xml:space="preserve">al interests are publicized as the local elites have increasingly used them as political forums to project local interest while government representatives in their speeches to the festival durbar seek to bring government policy closer to the people. </w:t>
      </w:r>
    </w:p>
    <w:p w14:paraId="076A143F" w14:textId="77777777" w:rsidR="000926A2" w:rsidRDefault="001E1789">
      <w:pPr>
        <w:pStyle w:val="Heading3"/>
        <w:rPr>
          <w:sz w:val="24"/>
          <w:szCs w:val="24"/>
          <w:highlight w:val="yellow"/>
        </w:rPr>
      </w:pPr>
      <w:bookmarkStart w:id="49" w:name="_Toc4021"/>
      <w:r>
        <w:rPr>
          <w:sz w:val="24"/>
          <w:szCs w:val="24"/>
          <w:lang w:val="en-GB"/>
        </w:rPr>
        <w:t xml:space="preserve">7.2; </w:t>
      </w:r>
      <w:r>
        <w:rPr>
          <w:sz w:val="24"/>
          <w:szCs w:val="24"/>
          <w:lang w:val="en-GB"/>
        </w:rPr>
        <w:t>Religious Affiliation</w:t>
      </w:r>
      <w:bookmarkEnd w:id="49"/>
    </w:p>
    <w:p w14:paraId="0B976A77" w14:textId="77777777" w:rsidR="000926A2" w:rsidRDefault="001E1789">
      <w:pPr>
        <w:jc w:val="both"/>
        <w:rPr>
          <w:szCs w:val="24"/>
        </w:rPr>
      </w:pPr>
      <w:r>
        <w:rPr>
          <w:rFonts w:asciiTheme="minorHAnsi" w:hAnsiTheme="minorHAnsi"/>
          <w:szCs w:val="24"/>
        </w:rPr>
        <w:t>According to the 20</w:t>
      </w:r>
      <w:r>
        <w:rPr>
          <w:szCs w:val="24"/>
        </w:rPr>
        <w:t>21</w:t>
      </w:r>
      <w:r>
        <w:rPr>
          <w:rFonts w:asciiTheme="minorHAnsi" w:hAnsiTheme="minorHAnsi"/>
          <w:szCs w:val="24"/>
        </w:rPr>
        <w:t xml:space="preserve"> PHC, M</w:t>
      </w:r>
      <w:r>
        <w:rPr>
          <w:szCs w:val="24"/>
        </w:rPr>
        <w:t>u</w:t>
      </w:r>
      <w:r>
        <w:rPr>
          <w:rFonts w:asciiTheme="minorHAnsi" w:hAnsiTheme="minorHAnsi"/>
          <w:szCs w:val="24"/>
        </w:rPr>
        <w:t>sl</w:t>
      </w:r>
      <w:r>
        <w:rPr>
          <w:szCs w:val="24"/>
        </w:rPr>
        <w:t>i</w:t>
      </w:r>
      <w:r>
        <w:rPr>
          <w:rFonts w:asciiTheme="minorHAnsi" w:hAnsiTheme="minorHAnsi"/>
          <w:szCs w:val="24"/>
        </w:rPr>
        <w:t>ms constitute 80 percent of the district population, followed by Christianity (9.5%) and adherents of Traditional religion (9.4%). The Christian religion is further broken into Catholic (2.3%), Protesta</w:t>
      </w:r>
      <w:r>
        <w:rPr>
          <w:rFonts w:asciiTheme="minorHAnsi" w:hAnsiTheme="minorHAnsi"/>
          <w:szCs w:val="24"/>
        </w:rPr>
        <w:t>nts (2.6%), Pentecostal (2.7%), and other Christians (1.9%).  People belonging to other faiths either than those mentioned constitutes (0.1%) representing the least percentage in the district.  People with no religion are (1.3%).</w:t>
      </w:r>
      <w:r>
        <w:rPr>
          <w:szCs w:val="24"/>
        </w:rPr>
        <w:t xml:space="preserve"> </w:t>
      </w:r>
    </w:p>
    <w:p w14:paraId="4ADC05D6" w14:textId="77777777" w:rsidR="000926A2" w:rsidRDefault="000926A2">
      <w:pPr>
        <w:jc w:val="both"/>
        <w:rPr>
          <w:rFonts w:asciiTheme="minorHAnsi" w:hAnsiTheme="minorHAnsi"/>
          <w:szCs w:val="24"/>
          <w:lang w:bidi="en-US"/>
        </w:rPr>
      </w:pPr>
    </w:p>
    <w:p w14:paraId="75D8BBD4" w14:textId="77777777" w:rsidR="000926A2" w:rsidRDefault="000926A2">
      <w:pPr>
        <w:jc w:val="both"/>
        <w:rPr>
          <w:rFonts w:asciiTheme="minorHAnsi" w:hAnsiTheme="minorHAnsi"/>
          <w:szCs w:val="24"/>
          <w:lang w:bidi="en-US"/>
        </w:rPr>
      </w:pPr>
    </w:p>
    <w:p w14:paraId="16AAB319" w14:textId="77777777" w:rsidR="000926A2" w:rsidRDefault="000926A2">
      <w:pPr>
        <w:jc w:val="both"/>
        <w:rPr>
          <w:rFonts w:asciiTheme="minorHAnsi" w:hAnsiTheme="minorHAnsi"/>
          <w:szCs w:val="24"/>
          <w:lang w:bidi="en-US"/>
        </w:rPr>
      </w:pPr>
    </w:p>
    <w:p w14:paraId="2DA57BF5" w14:textId="77777777" w:rsidR="000926A2" w:rsidRDefault="001E1789">
      <w:pPr>
        <w:jc w:val="both"/>
        <w:rPr>
          <w:szCs w:val="24"/>
        </w:rPr>
      </w:pPr>
      <w:r>
        <w:rPr>
          <w:rFonts w:asciiTheme="minorHAnsi" w:hAnsiTheme="minorHAnsi"/>
          <w:szCs w:val="24"/>
          <w:lang w:bidi="en-US"/>
        </w:rPr>
        <w:lastRenderedPageBreak/>
        <w:t>8.0</w:t>
      </w:r>
      <w:r>
        <w:rPr>
          <w:rFonts w:asciiTheme="minorHAnsi" w:hAnsiTheme="minorHAnsi"/>
          <w:szCs w:val="24"/>
          <w:lang w:bidi="en-US"/>
        </w:rPr>
        <w:t xml:space="preserve"> Demographic Charac</w:t>
      </w:r>
      <w:r>
        <w:rPr>
          <w:rFonts w:asciiTheme="minorHAnsi" w:hAnsiTheme="minorHAnsi"/>
          <w:szCs w:val="24"/>
          <w:lang w:bidi="en-US"/>
        </w:rPr>
        <w:t>teristics</w:t>
      </w:r>
    </w:p>
    <w:p w14:paraId="4091307C" w14:textId="77777777" w:rsidR="000926A2" w:rsidRDefault="001E1789">
      <w:pPr>
        <w:pStyle w:val="Heading1"/>
        <w:rPr>
          <w:sz w:val="24"/>
          <w:szCs w:val="24"/>
        </w:rPr>
      </w:pPr>
      <w:bookmarkStart w:id="50" w:name="_Toc15694"/>
      <w:r>
        <w:rPr>
          <w:sz w:val="24"/>
          <w:szCs w:val="24"/>
          <w:lang w:val="en-GB"/>
        </w:rPr>
        <w:t>8.</w:t>
      </w:r>
      <w:r>
        <w:rPr>
          <w:sz w:val="24"/>
          <w:szCs w:val="24"/>
        </w:rPr>
        <w:t>1</w:t>
      </w:r>
      <w:r>
        <w:rPr>
          <w:sz w:val="24"/>
          <w:szCs w:val="24"/>
          <w:lang w:val="en-GB"/>
        </w:rPr>
        <w:t>: POPULATION SIZE AND DISTRIBUTION</w:t>
      </w:r>
      <w:bookmarkEnd w:id="50"/>
      <w:r>
        <w:rPr>
          <w:sz w:val="24"/>
          <w:szCs w:val="24"/>
          <w:lang w:val="en-GB"/>
        </w:rPr>
        <w:t xml:space="preserve">  </w:t>
      </w:r>
    </w:p>
    <w:p w14:paraId="1CFDCDA8" w14:textId="77777777" w:rsidR="000926A2" w:rsidRDefault="001E1789">
      <w:pPr>
        <w:jc w:val="both"/>
        <w:rPr>
          <w:rFonts w:asciiTheme="minorHAnsi" w:hAnsiTheme="minorHAnsi"/>
          <w:szCs w:val="24"/>
        </w:rPr>
      </w:pPr>
      <w:r>
        <w:rPr>
          <w:rFonts w:asciiTheme="minorHAnsi" w:hAnsiTheme="minorHAnsi"/>
          <w:szCs w:val="24"/>
        </w:rPr>
        <w:t xml:space="preserve">The </w:t>
      </w:r>
      <w:r>
        <w:rPr>
          <w:szCs w:val="24"/>
        </w:rPr>
        <w:t>district</w:t>
      </w:r>
      <w:r>
        <w:rPr>
          <w:rFonts w:asciiTheme="minorHAnsi" w:hAnsiTheme="minorHAnsi"/>
          <w:szCs w:val="24"/>
        </w:rPr>
        <w:t xml:space="preserve"> population</w:t>
      </w:r>
      <w:r>
        <w:rPr>
          <w:szCs w:val="24"/>
        </w:rPr>
        <w:t xml:space="preserve"> is projected to be 75,896 in 2025</w:t>
      </w:r>
      <w:r>
        <w:rPr>
          <w:rFonts w:asciiTheme="minorHAnsi" w:hAnsiTheme="minorHAnsi"/>
          <w:szCs w:val="24"/>
        </w:rPr>
        <w:t xml:space="preserve"> </w:t>
      </w:r>
      <w:r>
        <w:rPr>
          <w:szCs w:val="24"/>
        </w:rPr>
        <w:t xml:space="preserve">which </w:t>
      </w:r>
      <w:r>
        <w:rPr>
          <w:rFonts w:asciiTheme="minorHAnsi" w:hAnsiTheme="minorHAnsi"/>
          <w:szCs w:val="24"/>
        </w:rPr>
        <w:t>compris</w:t>
      </w:r>
      <w:r>
        <w:rPr>
          <w:szCs w:val="24"/>
        </w:rPr>
        <w:t>es of 37,595</w:t>
      </w:r>
      <w:r>
        <w:rPr>
          <w:rFonts w:asciiTheme="minorHAnsi" w:hAnsiTheme="minorHAnsi"/>
          <w:szCs w:val="24"/>
        </w:rPr>
        <w:t xml:space="preserve"> males (49.</w:t>
      </w:r>
      <w:r>
        <w:rPr>
          <w:szCs w:val="24"/>
        </w:rPr>
        <w:t>53</w:t>
      </w:r>
      <w:r>
        <w:rPr>
          <w:rFonts w:asciiTheme="minorHAnsi" w:hAnsiTheme="minorHAnsi"/>
          <w:szCs w:val="24"/>
        </w:rPr>
        <w:t>%) and</w:t>
      </w:r>
      <w:r>
        <w:rPr>
          <w:szCs w:val="24"/>
        </w:rPr>
        <w:t xml:space="preserve"> 38,301</w:t>
      </w:r>
      <w:r>
        <w:rPr>
          <w:rFonts w:asciiTheme="minorHAnsi" w:hAnsiTheme="minorHAnsi"/>
          <w:szCs w:val="24"/>
        </w:rPr>
        <w:t xml:space="preserve"> females (</w:t>
      </w:r>
      <w:r>
        <w:rPr>
          <w:szCs w:val="24"/>
        </w:rPr>
        <w:t>50.47</w:t>
      </w:r>
      <w:r>
        <w:rPr>
          <w:rFonts w:asciiTheme="minorHAnsi" w:hAnsiTheme="minorHAnsi"/>
          <w:szCs w:val="24"/>
        </w:rPr>
        <w:t xml:space="preserve">%).  In terms of rural urban distribution, the district has </w:t>
      </w:r>
      <w:r>
        <w:rPr>
          <w:szCs w:val="24"/>
        </w:rPr>
        <w:t>74.37%</w:t>
      </w:r>
      <w:r>
        <w:rPr>
          <w:rFonts w:asciiTheme="minorHAnsi" w:hAnsiTheme="minorHAnsi"/>
          <w:szCs w:val="24"/>
        </w:rPr>
        <w:t xml:space="preserve"> percent of its</w:t>
      </w:r>
      <w:r>
        <w:rPr>
          <w:szCs w:val="24"/>
        </w:rPr>
        <w:t xml:space="preserve"> </w:t>
      </w:r>
      <w:r>
        <w:rPr>
          <w:rFonts w:asciiTheme="minorHAnsi" w:hAnsiTheme="minorHAnsi"/>
          <w:szCs w:val="24"/>
        </w:rPr>
        <w:t>inhabitants living in rural localities.</w:t>
      </w:r>
      <w:r>
        <w:rPr>
          <w:szCs w:val="24"/>
        </w:rPr>
        <w:t xml:space="preserve"> It is only </w:t>
      </w:r>
      <w:proofErr w:type="spellStart"/>
      <w:r>
        <w:rPr>
          <w:szCs w:val="24"/>
        </w:rPr>
        <w:t>Yizesi</w:t>
      </w:r>
      <w:proofErr w:type="spellEnd"/>
      <w:r>
        <w:rPr>
          <w:szCs w:val="24"/>
        </w:rPr>
        <w:t xml:space="preserve"> (7,280), </w:t>
      </w:r>
      <w:proofErr w:type="spellStart"/>
      <w:r>
        <w:rPr>
          <w:szCs w:val="24"/>
        </w:rPr>
        <w:t>Yagaba</w:t>
      </w:r>
      <w:proofErr w:type="spellEnd"/>
      <w:r>
        <w:rPr>
          <w:szCs w:val="24"/>
        </w:rPr>
        <w:t xml:space="preserve"> (5,316) and </w:t>
      </w:r>
      <w:proofErr w:type="spellStart"/>
      <w:r>
        <w:rPr>
          <w:szCs w:val="24"/>
        </w:rPr>
        <w:t>Loagri</w:t>
      </w:r>
      <w:proofErr w:type="spellEnd"/>
      <w:r>
        <w:rPr>
          <w:szCs w:val="24"/>
        </w:rPr>
        <w:t xml:space="preserve"> (6,857) which met the UNDP criteria of 5,000 people to be considered as urban com</w:t>
      </w:r>
      <w:r>
        <w:rPr>
          <w:szCs w:val="24"/>
        </w:rPr>
        <w:t xml:space="preserve">munities in the district.  </w:t>
      </w:r>
      <w:r>
        <w:rPr>
          <w:rFonts w:asciiTheme="minorHAnsi" w:hAnsiTheme="minorHAnsi"/>
          <w:szCs w:val="24"/>
        </w:rPr>
        <w:t xml:space="preserve"> This implies that the district is to a large extent a rural one. Fig</w:t>
      </w:r>
      <w:r>
        <w:rPr>
          <w:szCs w:val="24"/>
        </w:rPr>
        <w:t xml:space="preserve"> 1.6</w:t>
      </w:r>
      <w:r>
        <w:rPr>
          <w:rFonts w:asciiTheme="minorHAnsi" w:hAnsiTheme="minorHAnsi"/>
          <w:szCs w:val="24"/>
        </w:rPr>
        <w:t xml:space="preserve"> depicts projected population for 20</w:t>
      </w:r>
      <w:r>
        <w:rPr>
          <w:szCs w:val="24"/>
        </w:rPr>
        <w:t>2</w:t>
      </w:r>
      <w:r>
        <w:rPr>
          <w:rFonts w:asciiTheme="minorHAnsi" w:hAnsiTheme="minorHAnsi"/>
          <w:szCs w:val="24"/>
        </w:rPr>
        <w:t>1 to 202</w:t>
      </w:r>
      <w:r>
        <w:rPr>
          <w:szCs w:val="24"/>
        </w:rPr>
        <w:t>5</w:t>
      </w:r>
      <w:r>
        <w:rPr>
          <w:rFonts w:asciiTheme="minorHAnsi" w:hAnsiTheme="minorHAnsi"/>
          <w:szCs w:val="24"/>
        </w:rPr>
        <w:t>. The district population growth rate which is</w:t>
      </w:r>
      <w:r>
        <w:rPr>
          <w:szCs w:val="24"/>
        </w:rPr>
        <w:t xml:space="preserve"> about </w:t>
      </w:r>
      <w:r>
        <w:rPr>
          <w:rFonts w:asciiTheme="minorHAnsi" w:hAnsiTheme="minorHAnsi"/>
          <w:szCs w:val="24"/>
        </w:rPr>
        <w:t>(2.</w:t>
      </w:r>
      <w:r>
        <w:rPr>
          <w:szCs w:val="24"/>
        </w:rPr>
        <w:t>5</w:t>
      </w:r>
      <w:r>
        <w:rPr>
          <w:rFonts w:asciiTheme="minorHAnsi" w:hAnsiTheme="minorHAnsi"/>
          <w:szCs w:val="24"/>
        </w:rPr>
        <w:t xml:space="preserve"> %) is slightly higher than the regional growth rate</w:t>
      </w:r>
      <w:r>
        <w:rPr>
          <w:szCs w:val="24"/>
        </w:rPr>
        <w:t xml:space="preserve"> </w:t>
      </w:r>
      <w:r>
        <w:rPr>
          <w:szCs w:val="24"/>
        </w:rPr>
        <w:t>of about</w:t>
      </w:r>
      <w:r>
        <w:rPr>
          <w:rFonts w:asciiTheme="minorHAnsi" w:hAnsiTheme="minorHAnsi"/>
          <w:szCs w:val="24"/>
        </w:rPr>
        <w:t xml:space="preserve"> (</w:t>
      </w:r>
      <w:r>
        <w:rPr>
          <w:szCs w:val="24"/>
        </w:rPr>
        <w:t>2.3</w:t>
      </w:r>
      <w:r>
        <w:rPr>
          <w:rFonts w:asciiTheme="minorHAnsi" w:hAnsiTheme="minorHAnsi"/>
          <w:szCs w:val="24"/>
        </w:rPr>
        <w:t>%).</w:t>
      </w:r>
    </w:p>
    <w:p w14:paraId="4FC759E2" w14:textId="77777777" w:rsidR="000926A2" w:rsidRDefault="001E1789">
      <w:pPr>
        <w:jc w:val="both"/>
        <w:rPr>
          <w:b/>
          <w:bCs/>
          <w:szCs w:val="24"/>
        </w:rPr>
      </w:pPr>
      <w:r>
        <w:rPr>
          <w:b/>
          <w:bCs/>
          <w:szCs w:val="24"/>
        </w:rPr>
        <w:t>Fig 1.3 Population size and distribution</w:t>
      </w:r>
    </w:p>
    <w:p w14:paraId="2DD00141" w14:textId="77777777" w:rsidR="000926A2" w:rsidRDefault="001E1789">
      <w:pPr>
        <w:jc w:val="both"/>
        <w:rPr>
          <w:szCs w:val="24"/>
        </w:rPr>
      </w:pPr>
      <w:r>
        <w:rPr>
          <w:noProof/>
          <w:szCs w:val="24"/>
        </w:rPr>
        <w:drawing>
          <wp:inline distT="0" distB="0" distL="0" distR="0" wp14:anchorId="3D04678A" wp14:editId="6D04E362">
            <wp:extent cx="6189345" cy="2759075"/>
            <wp:effectExtent l="4445" t="4445" r="8890" b="1016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FCCDF66" w14:textId="77777777" w:rsidR="000926A2" w:rsidRDefault="001E1789">
      <w:pPr>
        <w:jc w:val="both"/>
        <w:rPr>
          <w:szCs w:val="24"/>
        </w:rPr>
      </w:pPr>
      <w:r>
        <w:rPr>
          <w:b/>
          <w:bCs/>
          <w:i/>
          <w:iCs/>
          <w:szCs w:val="24"/>
        </w:rPr>
        <w:t>Source: Ghana Statistical Service</w:t>
      </w:r>
    </w:p>
    <w:p w14:paraId="11A31C28" w14:textId="77777777" w:rsidR="000926A2" w:rsidRDefault="001E1789">
      <w:pPr>
        <w:pStyle w:val="Heading3"/>
        <w:rPr>
          <w:sz w:val="24"/>
          <w:szCs w:val="24"/>
          <w:lang w:val="en-GB"/>
        </w:rPr>
      </w:pPr>
      <w:bookmarkStart w:id="51" w:name="_Toc14870"/>
      <w:r>
        <w:rPr>
          <w:sz w:val="24"/>
          <w:szCs w:val="24"/>
          <w:lang w:val="en-GB"/>
        </w:rPr>
        <w:t>8.</w:t>
      </w:r>
      <w:r>
        <w:rPr>
          <w:sz w:val="24"/>
          <w:szCs w:val="24"/>
        </w:rPr>
        <w:t>2</w:t>
      </w:r>
      <w:r>
        <w:rPr>
          <w:sz w:val="24"/>
          <w:szCs w:val="24"/>
          <w:lang w:val="en-GB"/>
        </w:rPr>
        <w:t xml:space="preserve"> S</w:t>
      </w:r>
      <w:r>
        <w:rPr>
          <w:rStyle w:val="Heading3Char"/>
          <w:sz w:val="24"/>
          <w:szCs w:val="24"/>
        </w:rPr>
        <w:t>e</w:t>
      </w:r>
      <w:r>
        <w:rPr>
          <w:sz w:val="24"/>
          <w:szCs w:val="24"/>
          <w:lang w:val="en-GB"/>
        </w:rPr>
        <w:t>x Ratio</w:t>
      </w:r>
      <w:bookmarkEnd w:id="51"/>
    </w:p>
    <w:p w14:paraId="397BE4AD" w14:textId="77777777" w:rsidR="000926A2" w:rsidRDefault="001E1789">
      <w:pPr>
        <w:jc w:val="both"/>
        <w:rPr>
          <w:rFonts w:asciiTheme="minorHAnsi" w:hAnsiTheme="minorHAnsi"/>
          <w:szCs w:val="24"/>
        </w:rPr>
      </w:pPr>
      <w:r>
        <w:rPr>
          <w:rFonts w:asciiTheme="minorHAnsi" w:hAnsiTheme="minorHAnsi"/>
          <w:szCs w:val="24"/>
        </w:rPr>
        <w:t>The sex ratio is the ratio of males per 100 females. For all ages, the sex ratio of the district stands at 99.9 percent. This means that there are m</w:t>
      </w:r>
      <w:r>
        <w:rPr>
          <w:rFonts w:asciiTheme="minorHAnsi" w:hAnsiTheme="minorHAnsi"/>
          <w:szCs w:val="24"/>
        </w:rPr>
        <w:t>ore females than males in the district. This follows the national and the regional patterns where the sex ratio for all ages stands at 95.2 and 98.4 respectively.</w:t>
      </w:r>
    </w:p>
    <w:p w14:paraId="610098E3" w14:textId="77777777" w:rsidR="000926A2" w:rsidRDefault="001E1789">
      <w:pPr>
        <w:pStyle w:val="Heading3"/>
        <w:rPr>
          <w:sz w:val="24"/>
          <w:szCs w:val="24"/>
        </w:rPr>
      </w:pPr>
      <w:bookmarkStart w:id="52" w:name="_Toc15420"/>
      <w:r>
        <w:rPr>
          <w:sz w:val="24"/>
          <w:szCs w:val="24"/>
          <w:lang w:val="en-GB"/>
        </w:rPr>
        <w:t>8.</w:t>
      </w:r>
      <w:r>
        <w:rPr>
          <w:sz w:val="24"/>
          <w:szCs w:val="24"/>
        </w:rPr>
        <w:t>3</w:t>
      </w:r>
      <w:r>
        <w:rPr>
          <w:sz w:val="24"/>
          <w:szCs w:val="24"/>
          <w:lang w:val="en-GB"/>
        </w:rPr>
        <w:t xml:space="preserve"> Dependency Ratio</w:t>
      </w:r>
      <w:bookmarkEnd w:id="52"/>
    </w:p>
    <w:p w14:paraId="6EF626B6" w14:textId="77777777" w:rsidR="000926A2" w:rsidRDefault="001E1789">
      <w:pPr>
        <w:jc w:val="both"/>
        <w:rPr>
          <w:rFonts w:asciiTheme="minorHAnsi" w:hAnsiTheme="minorHAnsi"/>
          <w:szCs w:val="24"/>
        </w:rPr>
      </w:pPr>
      <w:r>
        <w:rPr>
          <w:rFonts w:asciiTheme="minorHAnsi" w:hAnsiTheme="minorHAnsi"/>
          <w:szCs w:val="24"/>
        </w:rPr>
        <w:t>This is the ratio of persons in the “dependent” ages (population under 1</w:t>
      </w:r>
      <w:r>
        <w:rPr>
          <w:rFonts w:asciiTheme="minorHAnsi" w:hAnsiTheme="minorHAnsi"/>
          <w:szCs w:val="24"/>
        </w:rPr>
        <w:t>5 years and 65 years and older) to those in the “economically productive” ages of 15-64 years. The dependency ratio for the district is 101.4. This ratio reveals that there are about 101 persons in the dependent ages for every 100 persons in the working ag</w:t>
      </w:r>
      <w:r>
        <w:rPr>
          <w:rFonts w:asciiTheme="minorHAnsi" w:hAnsiTheme="minorHAnsi"/>
          <w:szCs w:val="24"/>
        </w:rPr>
        <w:t xml:space="preserve">e. The dependency ratio for the district is higher than both the national and regional averages which stand at 75.6 and 96.8 percent respectively. These </w:t>
      </w:r>
      <w:r>
        <w:rPr>
          <w:rFonts w:asciiTheme="minorHAnsi" w:hAnsiTheme="minorHAnsi"/>
          <w:szCs w:val="24"/>
        </w:rPr>
        <w:lastRenderedPageBreak/>
        <w:t xml:space="preserve">figures suggest a large proportion of children and the aged in the district. Dependency among the male </w:t>
      </w:r>
      <w:r>
        <w:rPr>
          <w:rFonts w:asciiTheme="minorHAnsi" w:hAnsiTheme="minorHAnsi"/>
          <w:szCs w:val="24"/>
        </w:rPr>
        <w:t>population is relatively higher (109.7) than among the female population (93.6). This follows the national and the regional trends where dependency ratios for males are higher than those of females</w:t>
      </w:r>
    </w:p>
    <w:p w14:paraId="743803AF" w14:textId="77777777" w:rsidR="000926A2" w:rsidRDefault="000926A2">
      <w:pPr>
        <w:jc w:val="both"/>
        <w:rPr>
          <w:szCs w:val="24"/>
        </w:rPr>
      </w:pPr>
    </w:p>
    <w:p w14:paraId="23F23C40" w14:textId="77777777" w:rsidR="000926A2" w:rsidRDefault="000926A2">
      <w:pPr>
        <w:jc w:val="both"/>
        <w:rPr>
          <w:szCs w:val="24"/>
        </w:rPr>
      </w:pPr>
    </w:p>
    <w:p w14:paraId="1EFE177A" w14:textId="77777777" w:rsidR="000926A2" w:rsidRDefault="001E1789">
      <w:pPr>
        <w:jc w:val="both"/>
        <w:rPr>
          <w:rFonts w:asciiTheme="minorHAnsi" w:hAnsiTheme="minorHAnsi"/>
          <w:b/>
          <w:bCs/>
          <w:szCs w:val="24"/>
        </w:rPr>
      </w:pPr>
      <w:r>
        <w:rPr>
          <w:b/>
          <w:bCs/>
          <w:szCs w:val="24"/>
        </w:rPr>
        <w:t xml:space="preserve">Fig 1.4 </w:t>
      </w:r>
      <w:r>
        <w:rPr>
          <w:rFonts w:asciiTheme="minorHAnsi" w:hAnsiTheme="minorHAnsi"/>
          <w:b/>
          <w:bCs/>
          <w:szCs w:val="24"/>
        </w:rPr>
        <w:t>Age-Sex Structure</w:t>
      </w:r>
    </w:p>
    <w:p w14:paraId="14D76DF4" w14:textId="77777777" w:rsidR="000926A2" w:rsidRDefault="001E1789">
      <w:pPr>
        <w:jc w:val="both"/>
        <w:rPr>
          <w:ins w:id="53" w:author="HP" w:date="2021-09-09T15:43:00Z"/>
          <w:szCs w:val="24"/>
        </w:rPr>
      </w:pPr>
      <w:ins w:id="54" w:author="HP" w:date="2021-09-07T00:38:00Z">
        <w:r>
          <w:rPr>
            <w:noProof/>
            <w:szCs w:val="24"/>
          </w:rPr>
          <w:drawing>
            <wp:inline distT="0" distB="0" distL="0" distR="0" wp14:anchorId="6F942707" wp14:editId="21AA1E46">
              <wp:extent cx="6477000" cy="2576195"/>
              <wp:effectExtent l="4445" t="4445" r="10795" b="1016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ins>
    </w:p>
    <w:p w14:paraId="27A1D9D2" w14:textId="77777777" w:rsidR="000926A2" w:rsidRDefault="000926A2">
      <w:pPr>
        <w:jc w:val="both"/>
        <w:rPr>
          <w:szCs w:val="24"/>
        </w:rPr>
      </w:pPr>
    </w:p>
    <w:p w14:paraId="072E1F44" w14:textId="77777777" w:rsidR="000926A2" w:rsidRDefault="000926A2">
      <w:pPr>
        <w:jc w:val="both"/>
        <w:rPr>
          <w:b/>
          <w:bCs/>
          <w:szCs w:val="24"/>
        </w:rPr>
      </w:pPr>
      <w:bookmarkStart w:id="55" w:name="_Toc382645492"/>
    </w:p>
    <w:p w14:paraId="0F721C3E" w14:textId="77777777" w:rsidR="000926A2" w:rsidRDefault="000926A2">
      <w:pPr>
        <w:jc w:val="both"/>
        <w:rPr>
          <w:b/>
          <w:bCs/>
          <w:szCs w:val="24"/>
        </w:rPr>
      </w:pPr>
    </w:p>
    <w:p w14:paraId="27B23444" w14:textId="77777777" w:rsidR="000926A2" w:rsidRDefault="000926A2">
      <w:pPr>
        <w:jc w:val="both"/>
        <w:rPr>
          <w:b/>
          <w:bCs/>
          <w:szCs w:val="24"/>
        </w:rPr>
      </w:pPr>
    </w:p>
    <w:p w14:paraId="7A8BE1F3" w14:textId="77777777" w:rsidR="000926A2" w:rsidRDefault="000926A2">
      <w:pPr>
        <w:jc w:val="both"/>
        <w:rPr>
          <w:b/>
          <w:bCs/>
          <w:szCs w:val="24"/>
        </w:rPr>
      </w:pPr>
    </w:p>
    <w:p w14:paraId="636831E5" w14:textId="77777777" w:rsidR="000926A2" w:rsidRDefault="000926A2">
      <w:pPr>
        <w:jc w:val="both"/>
        <w:rPr>
          <w:b/>
          <w:bCs/>
          <w:szCs w:val="24"/>
        </w:rPr>
      </w:pPr>
    </w:p>
    <w:p w14:paraId="2F4EF988" w14:textId="77777777" w:rsidR="000926A2" w:rsidRDefault="000926A2">
      <w:pPr>
        <w:jc w:val="both"/>
        <w:rPr>
          <w:b/>
          <w:bCs/>
          <w:szCs w:val="24"/>
        </w:rPr>
      </w:pPr>
    </w:p>
    <w:p w14:paraId="03C799FF" w14:textId="77777777" w:rsidR="000926A2" w:rsidRDefault="000926A2">
      <w:pPr>
        <w:jc w:val="both"/>
        <w:rPr>
          <w:b/>
          <w:bCs/>
          <w:szCs w:val="24"/>
        </w:rPr>
      </w:pPr>
    </w:p>
    <w:p w14:paraId="1B6B78F9" w14:textId="77777777" w:rsidR="000926A2" w:rsidRDefault="000926A2">
      <w:pPr>
        <w:jc w:val="both"/>
        <w:rPr>
          <w:b/>
          <w:bCs/>
          <w:szCs w:val="24"/>
        </w:rPr>
      </w:pPr>
    </w:p>
    <w:p w14:paraId="050C97D1" w14:textId="77777777" w:rsidR="000926A2" w:rsidRDefault="000926A2">
      <w:pPr>
        <w:jc w:val="both"/>
        <w:rPr>
          <w:b/>
          <w:bCs/>
          <w:szCs w:val="24"/>
        </w:rPr>
      </w:pPr>
    </w:p>
    <w:p w14:paraId="4F28D89C" w14:textId="77777777" w:rsidR="000926A2" w:rsidRDefault="000926A2">
      <w:pPr>
        <w:jc w:val="both"/>
        <w:rPr>
          <w:b/>
          <w:bCs/>
          <w:szCs w:val="24"/>
        </w:rPr>
      </w:pPr>
    </w:p>
    <w:p w14:paraId="6D0AAE8A" w14:textId="77777777" w:rsidR="000926A2" w:rsidRDefault="000926A2">
      <w:pPr>
        <w:jc w:val="both"/>
        <w:rPr>
          <w:b/>
          <w:bCs/>
          <w:szCs w:val="24"/>
        </w:rPr>
      </w:pPr>
    </w:p>
    <w:p w14:paraId="4DD6C41E" w14:textId="77777777" w:rsidR="000926A2" w:rsidRDefault="001E1789">
      <w:pPr>
        <w:jc w:val="both"/>
        <w:rPr>
          <w:b/>
          <w:bCs/>
          <w:szCs w:val="24"/>
        </w:rPr>
      </w:pPr>
      <w:r>
        <w:rPr>
          <w:b/>
          <w:bCs/>
          <w:szCs w:val="24"/>
        </w:rPr>
        <w:lastRenderedPageBreak/>
        <w:t xml:space="preserve">Figure 1.5 </w:t>
      </w:r>
      <w:r>
        <w:rPr>
          <w:b/>
          <w:bCs/>
          <w:szCs w:val="24"/>
        </w:rPr>
        <w:t>Population pyramid by age and sex</w:t>
      </w:r>
      <w:bookmarkEnd w:id="55"/>
    </w:p>
    <w:p w14:paraId="432E8099" w14:textId="77777777" w:rsidR="000926A2" w:rsidRDefault="001E1789">
      <w:pPr>
        <w:jc w:val="both"/>
        <w:rPr>
          <w:szCs w:val="24"/>
        </w:rPr>
      </w:pPr>
      <w:r>
        <w:rPr>
          <w:rFonts w:ascii="Cambria" w:eastAsia="Times New Roman" w:hAnsi="Cambria" w:cs="Kartika"/>
          <w:noProof/>
          <w:szCs w:val="24"/>
        </w:rPr>
        <w:drawing>
          <wp:inline distT="0" distB="0" distL="0" distR="0" wp14:anchorId="1658181B" wp14:editId="4CA191E2">
            <wp:extent cx="6496050" cy="3307715"/>
            <wp:effectExtent l="4445" t="4445" r="6985" b="1016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A085548" w14:textId="77777777" w:rsidR="000926A2" w:rsidRDefault="001E1789">
      <w:pPr>
        <w:pStyle w:val="Heading3"/>
        <w:rPr>
          <w:sz w:val="24"/>
          <w:szCs w:val="24"/>
        </w:rPr>
      </w:pPr>
      <w:bookmarkStart w:id="56" w:name="_Toc28861"/>
      <w:r>
        <w:rPr>
          <w:sz w:val="24"/>
          <w:szCs w:val="24"/>
          <w:lang w:val="en-GB"/>
        </w:rPr>
        <w:t>8.</w:t>
      </w:r>
      <w:r>
        <w:rPr>
          <w:sz w:val="24"/>
          <w:szCs w:val="24"/>
        </w:rPr>
        <w:t>4</w:t>
      </w:r>
      <w:r>
        <w:rPr>
          <w:sz w:val="24"/>
          <w:szCs w:val="24"/>
          <w:lang w:val="en-GB"/>
        </w:rPr>
        <w:t xml:space="preserve"> Migration, Fertility and Mortality</w:t>
      </w:r>
      <w:ins w:id="57" w:author="HP" w:date="2021-09-09T20:35:00Z">
        <w:r>
          <w:rPr>
            <w:sz w:val="24"/>
            <w:szCs w:val="24"/>
          </w:rPr>
          <w:t>.</w:t>
        </w:r>
      </w:ins>
      <w:bookmarkEnd w:id="56"/>
    </w:p>
    <w:p w14:paraId="5CBC93FB" w14:textId="77777777" w:rsidR="000926A2" w:rsidRDefault="001E1789">
      <w:pPr>
        <w:jc w:val="both"/>
        <w:rPr>
          <w:szCs w:val="24"/>
        </w:rPr>
      </w:pPr>
      <w:r>
        <w:rPr>
          <w:szCs w:val="24"/>
        </w:rPr>
        <w:t xml:space="preserve">Fertility, mortality and migration are principal determinants of population growth at a particular point in time. </w:t>
      </w:r>
      <w:bookmarkStart w:id="58" w:name="_Toc372893923"/>
      <w:r>
        <w:rPr>
          <w:szCs w:val="24"/>
        </w:rPr>
        <w:t>The composition of the population is important for development pla</w:t>
      </w:r>
      <w:r>
        <w:rPr>
          <w:szCs w:val="24"/>
        </w:rPr>
        <w:t xml:space="preserve">nning and policy formulation at all levels (national, regional, district and locality) of governance. </w:t>
      </w:r>
      <w:bookmarkEnd w:id="58"/>
      <w:r>
        <w:rPr>
          <w:szCs w:val="24"/>
        </w:rPr>
        <w:t xml:space="preserve"> </w:t>
      </w:r>
    </w:p>
    <w:p w14:paraId="4985E271" w14:textId="77777777" w:rsidR="000926A2" w:rsidRDefault="000926A2">
      <w:pPr>
        <w:jc w:val="both"/>
        <w:rPr>
          <w:szCs w:val="24"/>
          <w:lang w:val="en-GB"/>
        </w:rPr>
      </w:pPr>
      <w:bookmarkStart w:id="59" w:name="_Toc382674852"/>
    </w:p>
    <w:p w14:paraId="304CF639" w14:textId="77777777" w:rsidR="000926A2" w:rsidRDefault="001E1789">
      <w:pPr>
        <w:pStyle w:val="Heading3"/>
        <w:rPr>
          <w:sz w:val="24"/>
          <w:szCs w:val="24"/>
        </w:rPr>
      </w:pPr>
      <w:bookmarkStart w:id="60" w:name="_Toc29962"/>
      <w:bookmarkEnd w:id="59"/>
      <w:r>
        <w:rPr>
          <w:sz w:val="24"/>
          <w:szCs w:val="24"/>
          <w:lang w:val="en-GB"/>
        </w:rPr>
        <w:t>8.</w:t>
      </w:r>
      <w:r>
        <w:rPr>
          <w:sz w:val="24"/>
          <w:szCs w:val="24"/>
        </w:rPr>
        <w:t>5</w:t>
      </w:r>
      <w:r>
        <w:rPr>
          <w:sz w:val="24"/>
          <w:szCs w:val="24"/>
          <w:lang w:val="en-GB"/>
        </w:rPr>
        <w:t xml:space="preserve"> Fertility</w:t>
      </w:r>
      <w:bookmarkEnd w:id="60"/>
    </w:p>
    <w:p w14:paraId="138EB523" w14:textId="77777777" w:rsidR="000926A2" w:rsidRDefault="001E1789">
      <w:pPr>
        <w:jc w:val="both"/>
        <w:rPr>
          <w:szCs w:val="24"/>
        </w:rPr>
      </w:pPr>
      <w:r>
        <w:rPr>
          <w:szCs w:val="24"/>
        </w:rPr>
        <w:t>The 20</w:t>
      </w:r>
      <w:ins w:id="61" w:author="HP" w:date="2021-09-07T00:49:00Z">
        <w:r>
          <w:rPr>
            <w:szCs w:val="24"/>
          </w:rPr>
          <w:t>2</w:t>
        </w:r>
      </w:ins>
      <w:r>
        <w:rPr>
          <w:szCs w:val="24"/>
        </w:rPr>
        <w:t>1 PHC put the Total Fertility Rate (TFR), General Fertility rate (GFR) and Crude Birth Rate (CBR) of the district at 3.4, 100.1, a</w:t>
      </w:r>
      <w:r>
        <w:rPr>
          <w:szCs w:val="24"/>
        </w:rPr>
        <w:t xml:space="preserve">nd 22.8 respectively. TFR is defined as the average number of children that would be born to a woman by the </w:t>
      </w:r>
      <w:proofErr w:type="gramStart"/>
      <w:r>
        <w:rPr>
          <w:szCs w:val="24"/>
        </w:rPr>
        <w:t>time</w:t>
      </w:r>
      <w:proofErr w:type="gramEnd"/>
      <w:r>
        <w:rPr>
          <w:szCs w:val="24"/>
        </w:rPr>
        <w:t xml:space="preserve"> she completes childbearing if she were to experience the prevailing age-specific fertility rate. GFR indicates births relative to the number of</w:t>
      </w:r>
      <w:r>
        <w:rPr>
          <w:szCs w:val="24"/>
        </w:rPr>
        <w:t xml:space="preserve"> women in the reproductive age. The age structure of the district influences the GFR of the district.</w:t>
      </w:r>
    </w:p>
    <w:p w14:paraId="64C7BDAE" w14:textId="77777777" w:rsidR="000926A2" w:rsidRDefault="001E1789">
      <w:pPr>
        <w:jc w:val="both"/>
        <w:rPr>
          <w:szCs w:val="24"/>
        </w:rPr>
      </w:pPr>
      <w:r>
        <w:rPr>
          <w:szCs w:val="24"/>
        </w:rPr>
        <w:t>The CBR on the other hand is the simplest and most frequently used measure of fertility.  It is crude and always expressed per 1000 population. It is crud</w:t>
      </w:r>
      <w:r>
        <w:rPr>
          <w:szCs w:val="24"/>
        </w:rPr>
        <w:t>e because it includes all ages and both sexes in the estimation.</w:t>
      </w:r>
    </w:p>
    <w:p w14:paraId="5DC49E5E" w14:textId="77777777" w:rsidR="000926A2" w:rsidRDefault="001E1789">
      <w:pPr>
        <w:pStyle w:val="Heading3"/>
        <w:rPr>
          <w:sz w:val="24"/>
          <w:szCs w:val="24"/>
          <w:lang w:val="en-GB"/>
        </w:rPr>
      </w:pPr>
      <w:bookmarkStart w:id="62" w:name="_Toc19104"/>
      <w:r>
        <w:rPr>
          <w:sz w:val="24"/>
          <w:szCs w:val="24"/>
          <w:lang w:val="en-GB"/>
        </w:rPr>
        <w:t>8.</w:t>
      </w:r>
      <w:r>
        <w:rPr>
          <w:sz w:val="24"/>
          <w:szCs w:val="24"/>
        </w:rPr>
        <w:t>6</w:t>
      </w:r>
      <w:r>
        <w:rPr>
          <w:sz w:val="24"/>
          <w:szCs w:val="24"/>
          <w:lang w:val="en-GB"/>
        </w:rPr>
        <w:t xml:space="preserve"> Mortality</w:t>
      </w:r>
      <w:bookmarkEnd w:id="62"/>
    </w:p>
    <w:p w14:paraId="5AFC540A" w14:textId="77777777" w:rsidR="000926A2" w:rsidRDefault="001E1789">
      <w:pPr>
        <w:jc w:val="both"/>
        <w:rPr>
          <w:szCs w:val="24"/>
        </w:rPr>
      </w:pPr>
      <w:r>
        <w:rPr>
          <w:szCs w:val="24"/>
        </w:rPr>
        <w:t>The total household deaths in the district stand at 277 (2021 PHC).  This provides 5.9 crude death rate in the district. Analysis of causes of deaths in the district indicates t</w:t>
      </w:r>
      <w:r>
        <w:rPr>
          <w:szCs w:val="24"/>
        </w:rPr>
        <w:t xml:space="preserve">hat accidents, violence, homicide or suicide accounts for 6.1 percent of total deaths in the district.  Pregnancy accounts for 3.2 percent which is relatively higher than both the national (1.9%) and the regional (2.2%) </w:t>
      </w:r>
      <w:r>
        <w:rPr>
          <w:szCs w:val="24"/>
        </w:rPr>
        <w:lastRenderedPageBreak/>
        <w:t>percentages. This could be attribute</w:t>
      </w:r>
      <w:r>
        <w:rPr>
          <w:szCs w:val="24"/>
        </w:rPr>
        <w:t>d to the inadequate health professionals and infrastructure in the district. Other causes of death in the district accounts for about 94 percent of total deaths in the district. Death among children under five is high. This could be attributed to inadequat</w:t>
      </w:r>
      <w:r>
        <w:rPr>
          <w:szCs w:val="24"/>
        </w:rPr>
        <w:t>e health delivery especially postnatal services in the district. Death among male children under five in the district is higher than that of female children. For all ages, males die more than females.</w:t>
      </w:r>
    </w:p>
    <w:p w14:paraId="1D30DFF2" w14:textId="77777777" w:rsidR="000926A2" w:rsidRDefault="001E1789">
      <w:pPr>
        <w:pStyle w:val="Heading3"/>
        <w:rPr>
          <w:sz w:val="24"/>
          <w:szCs w:val="24"/>
        </w:rPr>
      </w:pPr>
      <w:bookmarkStart w:id="63" w:name="_Toc2715"/>
      <w:r>
        <w:rPr>
          <w:sz w:val="24"/>
          <w:szCs w:val="24"/>
        </w:rPr>
        <w:t>8.</w:t>
      </w:r>
      <w:r>
        <w:rPr>
          <w:sz w:val="24"/>
          <w:szCs w:val="24"/>
        </w:rPr>
        <w:t>7</w:t>
      </w:r>
      <w:r>
        <w:rPr>
          <w:sz w:val="24"/>
          <w:szCs w:val="24"/>
        </w:rPr>
        <w:t xml:space="preserve"> Household-headship and composition</w:t>
      </w:r>
      <w:bookmarkEnd w:id="63"/>
    </w:p>
    <w:p w14:paraId="770C185C" w14:textId="77777777" w:rsidR="000926A2" w:rsidRDefault="001E1789">
      <w:pPr>
        <w:jc w:val="both"/>
        <w:rPr>
          <w:szCs w:val="24"/>
          <w:lang w:bidi="en-US"/>
        </w:rPr>
      </w:pPr>
      <w:r>
        <w:rPr>
          <w:szCs w:val="24"/>
        </w:rPr>
        <w:t xml:space="preserve"> The district has a total household size of 15,701 headships out of which 75.18% are headed by males while the rest (24.82%) are headed by females.  This implies that male household headship is higher than the female household headship in the district. Thi</w:t>
      </w:r>
      <w:r>
        <w:rPr>
          <w:szCs w:val="24"/>
        </w:rPr>
        <w:t xml:space="preserve">s is similar to the national as well as the regional trends. The household headship in the district implies that males control more resources than females in the district. </w:t>
      </w:r>
    </w:p>
    <w:p w14:paraId="260F6C46" w14:textId="77777777" w:rsidR="000926A2" w:rsidRDefault="001E1789">
      <w:pPr>
        <w:pStyle w:val="Heading1"/>
        <w:rPr>
          <w:sz w:val="24"/>
          <w:szCs w:val="24"/>
        </w:rPr>
      </w:pPr>
      <w:bookmarkStart w:id="64" w:name="_Toc4072"/>
      <w:r>
        <w:rPr>
          <w:sz w:val="24"/>
          <w:szCs w:val="24"/>
          <w:lang w:bidi="en-US"/>
        </w:rPr>
        <w:t xml:space="preserve">9.0 DISTRICT </w:t>
      </w:r>
      <w:r>
        <w:rPr>
          <w:sz w:val="24"/>
          <w:szCs w:val="24"/>
        </w:rPr>
        <w:t>ECONOMY</w:t>
      </w:r>
      <w:bookmarkEnd w:id="64"/>
    </w:p>
    <w:p w14:paraId="38B96DCE" w14:textId="77777777" w:rsidR="000926A2" w:rsidRDefault="001E1789">
      <w:pPr>
        <w:jc w:val="both"/>
        <w:rPr>
          <w:szCs w:val="24"/>
        </w:rPr>
      </w:pPr>
      <w:r>
        <w:rPr>
          <w:szCs w:val="24"/>
        </w:rPr>
        <w:t>The 2021 PHC put the total employed population, 15 years and o</w:t>
      </w:r>
      <w:r>
        <w:rPr>
          <w:szCs w:val="24"/>
        </w:rPr>
        <w:t xml:space="preserve">lder of the district at 40.7 percent with majority in the </w:t>
      </w:r>
      <w:proofErr w:type="spellStart"/>
      <w:r>
        <w:rPr>
          <w:szCs w:val="24"/>
        </w:rPr>
        <w:t>agric</w:t>
      </w:r>
      <w:proofErr w:type="spellEnd"/>
      <w:r>
        <w:rPr>
          <w:szCs w:val="24"/>
        </w:rPr>
        <w:t xml:space="preserve"> and fishing industry (93.5%). The sector distribution of employment in the district indicates that the private informal sector provides employment for about 98 percent of the district populati</w:t>
      </w:r>
      <w:r>
        <w:rPr>
          <w:szCs w:val="24"/>
        </w:rPr>
        <w:t>on, 15 years and older. Among the employed in the district, there are more males (80.4%) than females (70.4%). The most economically active age group in the district is within the age group of 25-29 years.</w:t>
      </w:r>
    </w:p>
    <w:p w14:paraId="3CB65067" w14:textId="77777777" w:rsidR="000926A2" w:rsidRDefault="001E1789">
      <w:pPr>
        <w:pStyle w:val="Heading3"/>
        <w:rPr>
          <w:sz w:val="24"/>
          <w:szCs w:val="24"/>
        </w:rPr>
      </w:pPr>
      <w:bookmarkStart w:id="65" w:name="_Toc23028"/>
      <w:r>
        <w:rPr>
          <w:sz w:val="24"/>
          <w:szCs w:val="24"/>
          <w:lang w:val="en-GB"/>
        </w:rPr>
        <w:t>9.1 Agriculture</w:t>
      </w:r>
      <w:bookmarkEnd w:id="65"/>
    </w:p>
    <w:p w14:paraId="39374DB8" w14:textId="77777777" w:rsidR="000926A2" w:rsidRDefault="001E1789">
      <w:pPr>
        <w:jc w:val="both"/>
        <w:rPr>
          <w:szCs w:val="24"/>
        </w:rPr>
      </w:pPr>
      <w:r>
        <w:rPr>
          <w:szCs w:val="24"/>
        </w:rPr>
        <w:t xml:space="preserve">Agriculture is the mainstay of the district as majority of the people are engage in agriculture. Out of 15,701 households in the district, about 97 percent are engaged in agriculture with majority (98.6%) into crop farming whiles the least (1.1%) are into </w:t>
      </w:r>
      <w:r>
        <w:rPr>
          <w:szCs w:val="24"/>
        </w:rPr>
        <w:t xml:space="preserve">fish farming (PHC 2021). Livestock rearing constitutes the second largest (75.1%) agricultural activity in the district with a total livestock population of 353, 297 animals. </w:t>
      </w:r>
    </w:p>
    <w:p w14:paraId="19AD5E91" w14:textId="77777777" w:rsidR="000926A2" w:rsidRDefault="001E1789">
      <w:pPr>
        <w:jc w:val="both"/>
        <w:rPr>
          <w:szCs w:val="24"/>
        </w:rPr>
      </w:pPr>
      <w:r>
        <w:rPr>
          <w:szCs w:val="24"/>
        </w:rPr>
        <w:t>Along the river valleys of the White Volta are large stretches of arable land, g</w:t>
      </w:r>
      <w:r>
        <w:rPr>
          <w:szCs w:val="24"/>
        </w:rPr>
        <w:t xml:space="preserve">ood for cultivation of rice and cereals on a commercial scale. This presents opportunities to do dry season farming. Crops such as millet, beans, maize, rice and groundnuts are cultivated throughout the district. </w:t>
      </w:r>
      <w:proofErr w:type="spellStart"/>
      <w:r>
        <w:rPr>
          <w:szCs w:val="24"/>
        </w:rPr>
        <w:t>Sheanut</w:t>
      </w:r>
      <w:proofErr w:type="spellEnd"/>
      <w:r>
        <w:rPr>
          <w:szCs w:val="24"/>
        </w:rPr>
        <w:t xml:space="preserve"> is harvested from the shea tree whi</w:t>
      </w:r>
      <w:r>
        <w:rPr>
          <w:szCs w:val="24"/>
        </w:rPr>
        <w:t xml:space="preserve">ch grows wildly in the district for shea butter processing. The vast land in the district also provides the opportunity for increased livestock production in the district. </w:t>
      </w:r>
    </w:p>
    <w:p w14:paraId="2B11A889" w14:textId="77777777" w:rsidR="000926A2" w:rsidRDefault="001E1789">
      <w:pPr>
        <w:pStyle w:val="Heading3"/>
        <w:rPr>
          <w:sz w:val="24"/>
          <w:szCs w:val="24"/>
          <w:lang w:val="en-GB"/>
        </w:rPr>
      </w:pPr>
      <w:bookmarkStart w:id="66" w:name="_Toc12518"/>
      <w:r>
        <w:rPr>
          <w:sz w:val="24"/>
          <w:szCs w:val="24"/>
          <w:lang w:val="en-GB"/>
        </w:rPr>
        <w:t>9.2 Manufacturing and processing</w:t>
      </w:r>
      <w:bookmarkEnd w:id="66"/>
    </w:p>
    <w:p w14:paraId="5F7B4AA9" w14:textId="77777777" w:rsidR="000926A2" w:rsidRDefault="001E1789">
      <w:pPr>
        <w:jc w:val="both"/>
        <w:rPr>
          <w:szCs w:val="24"/>
        </w:rPr>
      </w:pPr>
      <w:r>
        <w:rPr>
          <w:szCs w:val="24"/>
        </w:rPr>
        <w:t xml:space="preserve">The Manufacturing industry constitutes the second </w:t>
      </w:r>
      <w:r>
        <w:rPr>
          <w:szCs w:val="24"/>
        </w:rPr>
        <w:t xml:space="preserve">largest industry (2.4%) in the district. This indicates a whopping gap compared with agriculture as the main activity in the district. Manufacturing and processing activities in the district is very low. However, in terms of agricultural processing, </w:t>
      </w:r>
      <w:proofErr w:type="spellStart"/>
      <w:r>
        <w:rPr>
          <w:szCs w:val="24"/>
        </w:rPr>
        <w:t>sheanu</w:t>
      </w:r>
      <w:r>
        <w:rPr>
          <w:szCs w:val="24"/>
        </w:rPr>
        <w:t>t</w:t>
      </w:r>
      <w:proofErr w:type="spellEnd"/>
      <w:r>
        <w:rPr>
          <w:szCs w:val="24"/>
        </w:rPr>
        <w:t xml:space="preserve">, groundnut and </w:t>
      </w:r>
      <w:proofErr w:type="spellStart"/>
      <w:r>
        <w:rPr>
          <w:szCs w:val="24"/>
        </w:rPr>
        <w:t>dawadawa</w:t>
      </w:r>
      <w:proofErr w:type="spellEnd"/>
      <w:r>
        <w:rPr>
          <w:szCs w:val="24"/>
        </w:rPr>
        <w:t xml:space="preserve"> processing are the main activities in the district. The processing is mostly undertaken by women groups in the district. </w:t>
      </w:r>
    </w:p>
    <w:p w14:paraId="17EC2CC2" w14:textId="77777777" w:rsidR="000926A2" w:rsidRDefault="001E1789">
      <w:pPr>
        <w:pStyle w:val="Heading3"/>
        <w:rPr>
          <w:sz w:val="24"/>
          <w:szCs w:val="24"/>
          <w:lang w:val="en-GB"/>
        </w:rPr>
      </w:pPr>
      <w:bookmarkStart w:id="67" w:name="_Toc1027"/>
      <w:r>
        <w:rPr>
          <w:sz w:val="24"/>
          <w:szCs w:val="24"/>
          <w:lang w:val="en-GB"/>
        </w:rPr>
        <w:lastRenderedPageBreak/>
        <w:t>9.3 Services</w:t>
      </w:r>
      <w:bookmarkEnd w:id="67"/>
    </w:p>
    <w:p w14:paraId="5A7DCF83" w14:textId="77777777" w:rsidR="000926A2" w:rsidRDefault="001E1789">
      <w:pPr>
        <w:jc w:val="both"/>
        <w:rPr>
          <w:szCs w:val="24"/>
        </w:rPr>
      </w:pPr>
      <w:r>
        <w:rPr>
          <w:szCs w:val="24"/>
        </w:rPr>
        <w:t>The service sector is the least developing sector in the district. Hotel, restaurant, hairdress</w:t>
      </w:r>
      <w:r>
        <w:rPr>
          <w:szCs w:val="24"/>
        </w:rPr>
        <w:t>ing, banking, chemical stores, supermarkets, repair shops (mechanics), communication centers, and other essential basic services are in existent in the district. This explains why most critical professionals such as teachers, nurses, mid wives and the like</w:t>
      </w:r>
      <w:r>
        <w:rPr>
          <w:szCs w:val="24"/>
        </w:rPr>
        <w:t xml:space="preserve"> are not attracted to the district. </w:t>
      </w:r>
    </w:p>
    <w:p w14:paraId="278EC7E8" w14:textId="77777777" w:rsidR="000926A2" w:rsidRDefault="001E1789">
      <w:pPr>
        <w:pStyle w:val="Heading1"/>
        <w:rPr>
          <w:sz w:val="24"/>
          <w:szCs w:val="24"/>
        </w:rPr>
      </w:pPr>
      <w:bookmarkStart w:id="68" w:name="_Toc23873"/>
      <w:r>
        <w:rPr>
          <w:sz w:val="24"/>
          <w:szCs w:val="24"/>
          <w:lang w:bidi="en-US"/>
        </w:rPr>
        <w:t xml:space="preserve">10.0: SECURITY IN THE </w:t>
      </w:r>
      <w:r>
        <w:rPr>
          <w:sz w:val="24"/>
          <w:szCs w:val="24"/>
        </w:rPr>
        <w:t>DISTRICT</w:t>
      </w:r>
      <w:bookmarkEnd w:id="68"/>
    </w:p>
    <w:p w14:paraId="2B97D7AA" w14:textId="77777777" w:rsidR="000926A2" w:rsidRDefault="001E1789">
      <w:pPr>
        <w:jc w:val="both"/>
        <w:rPr>
          <w:szCs w:val="24"/>
        </w:rPr>
      </w:pPr>
      <w:r>
        <w:rPr>
          <w:szCs w:val="24"/>
        </w:rPr>
        <w:t>The significance of human security to development is something that cannot be over-emphasized. Human security is multi sectorial and threats to human security come from a broad range of so</w:t>
      </w:r>
      <w:r>
        <w:rPr>
          <w:szCs w:val="24"/>
        </w:rPr>
        <w:t xml:space="preserve">urces including economic, political, environmental, health, food, community and personal. </w:t>
      </w:r>
    </w:p>
    <w:p w14:paraId="7B395A10" w14:textId="77777777" w:rsidR="000926A2" w:rsidRDefault="001E1789">
      <w:pPr>
        <w:pStyle w:val="Heading3"/>
        <w:rPr>
          <w:sz w:val="24"/>
          <w:szCs w:val="24"/>
        </w:rPr>
      </w:pPr>
      <w:bookmarkStart w:id="69" w:name="_Toc2682"/>
      <w:r>
        <w:rPr>
          <w:sz w:val="24"/>
          <w:szCs w:val="24"/>
        </w:rPr>
        <w:t>10.1; Economic Security</w:t>
      </w:r>
      <w:bookmarkEnd w:id="69"/>
      <w:r>
        <w:rPr>
          <w:sz w:val="24"/>
          <w:szCs w:val="24"/>
        </w:rPr>
        <w:t xml:space="preserve"> </w:t>
      </w:r>
    </w:p>
    <w:p w14:paraId="624118B0" w14:textId="77777777" w:rsidR="000926A2" w:rsidRDefault="001E1789">
      <w:pPr>
        <w:jc w:val="both"/>
        <w:rPr>
          <w:szCs w:val="24"/>
        </w:rPr>
      </w:pPr>
      <w:r>
        <w:rPr>
          <w:szCs w:val="24"/>
        </w:rPr>
        <w:t>Persistent poverty and unemployment are threats to economic security. The high level of poverty and the increasing rate of unemployment espe</w:t>
      </w:r>
      <w:r>
        <w:rPr>
          <w:szCs w:val="24"/>
        </w:rPr>
        <w:t>cially among the youth constitute a major security concern in the district. Implementation of Employment generation and poverty reduction policies are therefore very critical in the plan period. Over the years, 305 young men and men were employed under the</w:t>
      </w:r>
      <w:r>
        <w:rPr>
          <w:szCs w:val="24"/>
        </w:rPr>
        <w:t xml:space="preserve"> various models of the </w:t>
      </w:r>
      <w:r>
        <w:rPr>
          <w:rFonts w:asciiTheme="minorHAnsi" w:hAnsiTheme="minorHAnsi"/>
          <w:szCs w:val="24"/>
        </w:rPr>
        <w:t>Youth Enterprise Agency and the Nation Bu</w:t>
      </w:r>
      <w:r>
        <w:rPr>
          <w:szCs w:val="24"/>
        </w:rPr>
        <w:t>i</w:t>
      </w:r>
      <w:r>
        <w:rPr>
          <w:rFonts w:asciiTheme="minorHAnsi" w:hAnsiTheme="minorHAnsi"/>
          <w:szCs w:val="24"/>
        </w:rPr>
        <w:t>lders Core.</w:t>
      </w:r>
      <w:r>
        <w:rPr>
          <w:szCs w:val="24"/>
        </w:rPr>
        <w:t xml:space="preserve"> Further, the implementation of the government flagship </w:t>
      </w:r>
      <w:proofErr w:type="spellStart"/>
      <w:r>
        <w:rPr>
          <w:szCs w:val="24"/>
        </w:rPr>
        <w:t>programmes</w:t>
      </w:r>
      <w:proofErr w:type="spellEnd"/>
      <w:r>
        <w:rPr>
          <w:szCs w:val="24"/>
        </w:rPr>
        <w:t xml:space="preserve"> which are christened “One village one dam” and “One district one factory” in the district will go a long way to s</w:t>
      </w:r>
      <w:r>
        <w:rPr>
          <w:szCs w:val="24"/>
        </w:rPr>
        <w:t xml:space="preserve">ustain economic security as majority of the youth are engaged in the </w:t>
      </w:r>
      <w:proofErr w:type="spellStart"/>
      <w:r>
        <w:rPr>
          <w:szCs w:val="24"/>
        </w:rPr>
        <w:t>programme</w:t>
      </w:r>
      <w:proofErr w:type="spellEnd"/>
      <w:r>
        <w:rPr>
          <w:szCs w:val="24"/>
        </w:rPr>
        <w:t xml:space="preserve"> </w:t>
      </w:r>
    </w:p>
    <w:p w14:paraId="765D01F5" w14:textId="77777777" w:rsidR="000926A2" w:rsidRDefault="001E1789">
      <w:pPr>
        <w:pStyle w:val="Heading3"/>
        <w:rPr>
          <w:sz w:val="24"/>
          <w:szCs w:val="24"/>
        </w:rPr>
      </w:pPr>
      <w:bookmarkStart w:id="70" w:name="_Toc1510"/>
      <w:r>
        <w:rPr>
          <w:sz w:val="24"/>
          <w:szCs w:val="24"/>
        </w:rPr>
        <w:t>10.2; Political Security</w:t>
      </w:r>
      <w:bookmarkEnd w:id="70"/>
      <w:r>
        <w:rPr>
          <w:sz w:val="24"/>
          <w:szCs w:val="24"/>
        </w:rPr>
        <w:t xml:space="preserve"> </w:t>
      </w:r>
    </w:p>
    <w:p w14:paraId="69211507" w14:textId="77777777" w:rsidR="000926A2" w:rsidRDefault="001E1789">
      <w:pPr>
        <w:jc w:val="both"/>
        <w:rPr>
          <w:szCs w:val="24"/>
        </w:rPr>
      </w:pPr>
      <w:r>
        <w:rPr>
          <w:szCs w:val="24"/>
        </w:rPr>
        <w:t>According to (UNDP, 1994) Political security refers to the absence of political repression and human rights abuses. This implies that existence of pol</w:t>
      </w:r>
      <w:r>
        <w:rPr>
          <w:szCs w:val="24"/>
        </w:rPr>
        <w:t>itical repression and human right abuses constitute a threat to political security in the district. Though political insecurity is not much an issue in the district, however, there is the need to foster the existing political security by encouraging partic</w:t>
      </w:r>
      <w:r>
        <w:rPr>
          <w:szCs w:val="24"/>
        </w:rPr>
        <w:t xml:space="preserve">ipatory, transparent and accountable governance and providing the needed environment to protect the human rights of the people. To help maintain the existing political security in the district, it is extremely important to mainstream accountability issues </w:t>
      </w:r>
      <w:r>
        <w:rPr>
          <w:szCs w:val="24"/>
        </w:rPr>
        <w:t>in the development decision making process by coming out with a strategic action plan for popular participation in the district.</w:t>
      </w:r>
    </w:p>
    <w:p w14:paraId="3530A5A7" w14:textId="77777777" w:rsidR="000926A2" w:rsidRDefault="000926A2">
      <w:pPr>
        <w:jc w:val="both"/>
        <w:rPr>
          <w:szCs w:val="24"/>
        </w:rPr>
      </w:pPr>
    </w:p>
    <w:p w14:paraId="264FD807" w14:textId="77777777" w:rsidR="000926A2" w:rsidRDefault="001E1789">
      <w:pPr>
        <w:pStyle w:val="Heading3"/>
        <w:rPr>
          <w:sz w:val="24"/>
          <w:szCs w:val="24"/>
        </w:rPr>
      </w:pPr>
      <w:bookmarkStart w:id="71" w:name="_Toc16524"/>
      <w:r>
        <w:rPr>
          <w:sz w:val="24"/>
          <w:szCs w:val="24"/>
        </w:rPr>
        <w:t>10.3; Environmental Security</w:t>
      </w:r>
      <w:bookmarkEnd w:id="71"/>
      <w:r>
        <w:rPr>
          <w:sz w:val="24"/>
          <w:szCs w:val="24"/>
        </w:rPr>
        <w:t xml:space="preserve"> </w:t>
      </w:r>
    </w:p>
    <w:p w14:paraId="601F4EA5" w14:textId="77777777" w:rsidR="000926A2" w:rsidRDefault="001E1789">
      <w:pPr>
        <w:jc w:val="both"/>
        <w:rPr>
          <w:szCs w:val="24"/>
        </w:rPr>
      </w:pPr>
      <w:r>
        <w:rPr>
          <w:szCs w:val="24"/>
        </w:rPr>
        <w:t>Environmental degradation, resource depletion, climate change, natural disasters, droughts, floo</w:t>
      </w:r>
      <w:r>
        <w:rPr>
          <w:szCs w:val="24"/>
        </w:rPr>
        <w:t>ds and pollution are the major sources of environmental insecurity. The persistent cutting down of trees and the gradual manifestation of climate change in the district calls for concern as long as the environmental security of the district is concerned. I</w:t>
      </w:r>
      <w:r>
        <w:rPr>
          <w:szCs w:val="24"/>
        </w:rPr>
        <w:t xml:space="preserve">t is worth noting that wood is the main fuel used in the district, accounting for 97.1 percent of fuel used (PHC, 2021). This is followed by charcoal (1.3%).  This has far </w:t>
      </w:r>
      <w:proofErr w:type="gramStart"/>
      <w:r>
        <w:rPr>
          <w:szCs w:val="24"/>
        </w:rPr>
        <w:t>reaching</w:t>
      </w:r>
      <w:proofErr w:type="gramEnd"/>
      <w:r>
        <w:rPr>
          <w:szCs w:val="24"/>
        </w:rPr>
        <w:t xml:space="preserve"> implications for the forest and the environment as fuel wood and charcoal a</w:t>
      </w:r>
      <w:r>
        <w:rPr>
          <w:szCs w:val="24"/>
        </w:rPr>
        <w:t xml:space="preserve">re all drawn from the forest stock. The situation is worsened by the emerging </w:t>
      </w:r>
      <w:r>
        <w:rPr>
          <w:szCs w:val="24"/>
        </w:rPr>
        <w:lastRenderedPageBreak/>
        <w:t>craze for hard wood which is mainly meant for export. Hardwood is mainly harvested from the already small isolated fragmented forest areas within the district. This worrying deve</w:t>
      </w:r>
      <w:r>
        <w:rPr>
          <w:szCs w:val="24"/>
        </w:rPr>
        <w:t xml:space="preserve">lopment which raises environmental insecurity concerns calls for appropriate strategies to help save the environment as the district is gradually losing its forest resources. </w:t>
      </w:r>
    </w:p>
    <w:p w14:paraId="2C19026F" w14:textId="77777777" w:rsidR="000926A2" w:rsidRDefault="001E1789">
      <w:pPr>
        <w:pStyle w:val="Heading3"/>
        <w:rPr>
          <w:sz w:val="24"/>
          <w:szCs w:val="24"/>
        </w:rPr>
      </w:pPr>
      <w:bookmarkStart w:id="72" w:name="_Toc10064"/>
      <w:r>
        <w:rPr>
          <w:sz w:val="24"/>
          <w:szCs w:val="24"/>
        </w:rPr>
        <w:t>10.4; Health Security</w:t>
      </w:r>
      <w:bookmarkEnd w:id="72"/>
      <w:r>
        <w:rPr>
          <w:sz w:val="24"/>
          <w:szCs w:val="24"/>
        </w:rPr>
        <w:t xml:space="preserve"> </w:t>
      </w:r>
    </w:p>
    <w:p w14:paraId="567F24C7" w14:textId="77777777" w:rsidR="000926A2" w:rsidRDefault="001E1789">
      <w:pPr>
        <w:jc w:val="both"/>
        <w:rPr>
          <w:szCs w:val="24"/>
        </w:rPr>
      </w:pPr>
      <w:r>
        <w:rPr>
          <w:szCs w:val="24"/>
        </w:rPr>
        <w:t>Deadly infectious diseases, unsafe food, malnutrition, an</w:t>
      </w:r>
      <w:r>
        <w:rPr>
          <w:szCs w:val="24"/>
        </w:rPr>
        <w:t>d lack of access to basic healthcare are the major sources of health insecurity. Health insecurity is a major development concern in the district. Majority of the inhabitants of the district do not have access to basic health care. Both health facilities a</w:t>
      </w:r>
      <w:r>
        <w:rPr>
          <w:szCs w:val="24"/>
        </w:rPr>
        <w:t xml:space="preserve">nd some key health professionals are woefully inadequate. This makes disease control and prevention very difficult. With a projected population of about 55,000 people, the </w:t>
      </w:r>
      <w:proofErr w:type="spellStart"/>
      <w:r>
        <w:rPr>
          <w:szCs w:val="24"/>
        </w:rPr>
        <w:t>Mamprugu</w:t>
      </w:r>
      <w:proofErr w:type="spellEnd"/>
      <w:r>
        <w:rPr>
          <w:szCs w:val="24"/>
        </w:rPr>
        <w:t xml:space="preserve"> </w:t>
      </w:r>
      <w:proofErr w:type="spellStart"/>
      <w:r>
        <w:rPr>
          <w:szCs w:val="24"/>
        </w:rPr>
        <w:t>Moagduri</w:t>
      </w:r>
      <w:proofErr w:type="spellEnd"/>
      <w:r>
        <w:rPr>
          <w:szCs w:val="24"/>
        </w:rPr>
        <w:t xml:space="preserve"> district has no hospital to take care of the health needs of the p</w:t>
      </w:r>
      <w:r>
        <w:rPr>
          <w:szCs w:val="24"/>
        </w:rPr>
        <w:t xml:space="preserve">eople. The district has been delivering health services through CHPS compounds and health centers which provide very limited health services. The need for the construction of a district hospital in the district capital, </w:t>
      </w:r>
      <w:proofErr w:type="spellStart"/>
      <w:r>
        <w:rPr>
          <w:szCs w:val="24"/>
        </w:rPr>
        <w:t>Yagaba</w:t>
      </w:r>
      <w:proofErr w:type="spellEnd"/>
      <w:r>
        <w:rPr>
          <w:szCs w:val="24"/>
        </w:rPr>
        <w:t xml:space="preserve"> is something that cannot be o</w:t>
      </w:r>
      <w:r>
        <w:rPr>
          <w:szCs w:val="24"/>
        </w:rPr>
        <w:t>ver emphasized.</w:t>
      </w:r>
    </w:p>
    <w:p w14:paraId="66B2D8EE" w14:textId="77777777" w:rsidR="000926A2" w:rsidRDefault="001E1789">
      <w:pPr>
        <w:pStyle w:val="Heading3"/>
        <w:rPr>
          <w:sz w:val="24"/>
          <w:szCs w:val="24"/>
        </w:rPr>
      </w:pPr>
      <w:bookmarkStart w:id="73" w:name="_Toc5777"/>
      <w:r>
        <w:rPr>
          <w:sz w:val="24"/>
          <w:szCs w:val="24"/>
        </w:rPr>
        <w:t>10.5; Food Security</w:t>
      </w:r>
      <w:bookmarkEnd w:id="73"/>
    </w:p>
    <w:p w14:paraId="76391F37" w14:textId="77777777" w:rsidR="000926A2" w:rsidRDefault="001E1789">
      <w:pPr>
        <w:jc w:val="both"/>
        <w:rPr>
          <w:szCs w:val="24"/>
        </w:rPr>
      </w:pPr>
      <w:r>
        <w:rPr>
          <w:szCs w:val="24"/>
        </w:rPr>
        <w:t>Hunger and famine constitute food insecurity. Availability of food for household consumption is therefore a critical determinant of food security in the district. The gradual depletion of the forest in the district throu</w:t>
      </w:r>
      <w:r>
        <w:rPr>
          <w:szCs w:val="24"/>
        </w:rPr>
        <w:t>gh chain saw activities and the manifestation of climate change led to distortion in the rain fall pattern which can lead to low Agricultural productivity and calls for urgent steps to avert the impact of climate change especially on the poor peasant farme</w:t>
      </w:r>
      <w:r>
        <w:rPr>
          <w:szCs w:val="24"/>
        </w:rPr>
        <w:t xml:space="preserve">rs who are usually the hardest hit.  </w:t>
      </w:r>
    </w:p>
    <w:p w14:paraId="086F6B62" w14:textId="77777777" w:rsidR="000926A2" w:rsidRDefault="001E1789">
      <w:pPr>
        <w:pStyle w:val="Heading3"/>
        <w:rPr>
          <w:sz w:val="24"/>
          <w:szCs w:val="24"/>
        </w:rPr>
      </w:pPr>
      <w:bookmarkStart w:id="74" w:name="_Toc26389"/>
      <w:r>
        <w:rPr>
          <w:sz w:val="24"/>
          <w:szCs w:val="24"/>
        </w:rPr>
        <w:t>10.6 Community Security</w:t>
      </w:r>
      <w:bookmarkEnd w:id="74"/>
      <w:r>
        <w:rPr>
          <w:sz w:val="24"/>
          <w:szCs w:val="24"/>
        </w:rPr>
        <w:t xml:space="preserve"> </w:t>
      </w:r>
    </w:p>
    <w:p w14:paraId="35773F61" w14:textId="77777777" w:rsidR="000926A2" w:rsidRDefault="001E1789">
      <w:pPr>
        <w:jc w:val="both"/>
        <w:rPr>
          <w:szCs w:val="24"/>
        </w:rPr>
      </w:pPr>
      <w:r>
        <w:rPr>
          <w:szCs w:val="24"/>
        </w:rPr>
        <w:t>Community security is very vital for the socioeconomic development of every society. Inter-ethnic, intra-ethnic, chieftaincy, religious and other identity-based tensions are the major sources o</w:t>
      </w:r>
      <w:r>
        <w:rPr>
          <w:szCs w:val="24"/>
        </w:rPr>
        <w:t>f Community insecurity. Human security in some parts of the region is not guaranteed on account of ethnic and chieftaincy conflicts. However, the district is an exception when it comes to community security. Ethnic, chieftaincy and religious conflicts rare</w:t>
      </w:r>
      <w:r>
        <w:rPr>
          <w:szCs w:val="24"/>
        </w:rPr>
        <w:t xml:space="preserve">ly occur in the district, hence a great potential for the development of communities in the district. </w:t>
      </w:r>
    </w:p>
    <w:p w14:paraId="3AC74F98" w14:textId="77777777" w:rsidR="000926A2" w:rsidRDefault="001E1789">
      <w:pPr>
        <w:pStyle w:val="Heading3"/>
        <w:rPr>
          <w:sz w:val="24"/>
          <w:szCs w:val="24"/>
        </w:rPr>
      </w:pPr>
      <w:bookmarkStart w:id="75" w:name="_Toc16353"/>
      <w:r>
        <w:rPr>
          <w:sz w:val="24"/>
          <w:szCs w:val="24"/>
        </w:rPr>
        <w:t>10.7; Personal security</w:t>
      </w:r>
      <w:bookmarkEnd w:id="75"/>
    </w:p>
    <w:p w14:paraId="0B454E84" w14:textId="77777777" w:rsidR="000926A2" w:rsidRDefault="001E1789">
      <w:pPr>
        <w:jc w:val="both"/>
        <w:rPr>
          <w:ins w:id="76" w:author="user" w:date="2021-09-05T04:20:00Z"/>
          <w:szCs w:val="24"/>
        </w:rPr>
      </w:pPr>
      <w:r>
        <w:rPr>
          <w:szCs w:val="24"/>
        </w:rPr>
        <w:t xml:space="preserve">Personal security is a component of human security. Physical violence, crime, terrorism, domestic violence and human trafficking </w:t>
      </w:r>
      <w:r>
        <w:rPr>
          <w:szCs w:val="24"/>
        </w:rPr>
        <w:t xml:space="preserve">are the major sources of threat to personal security. The attack by the Fulani herd’s men and the occasional rubbery along the </w:t>
      </w:r>
      <w:proofErr w:type="spellStart"/>
      <w:r>
        <w:rPr>
          <w:szCs w:val="24"/>
        </w:rPr>
        <w:t>Yagaba</w:t>
      </w:r>
      <w:proofErr w:type="spellEnd"/>
      <w:r>
        <w:rPr>
          <w:szCs w:val="24"/>
        </w:rPr>
        <w:t xml:space="preserve"> - </w:t>
      </w:r>
      <w:proofErr w:type="spellStart"/>
      <w:r>
        <w:rPr>
          <w:szCs w:val="24"/>
        </w:rPr>
        <w:t>Walewale</w:t>
      </w:r>
      <w:proofErr w:type="spellEnd"/>
      <w:r>
        <w:rPr>
          <w:szCs w:val="24"/>
        </w:rPr>
        <w:t xml:space="preserve">, </w:t>
      </w:r>
      <w:proofErr w:type="spellStart"/>
      <w:r>
        <w:rPr>
          <w:szCs w:val="24"/>
        </w:rPr>
        <w:t>Yizesi</w:t>
      </w:r>
      <w:proofErr w:type="spellEnd"/>
      <w:r>
        <w:rPr>
          <w:szCs w:val="24"/>
        </w:rPr>
        <w:t xml:space="preserve">- </w:t>
      </w:r>
      <w:proofErr w:type="spellStart"/>
      <w:r>
        <w:rPr>
          <w:szCs w:val="24"/>
        </w:rPr>
        <w:t>Nangurmah</w:t>
      </w:r>
      <w:proofErr w:type="spellEnd"/>
      <w:r>
        <w:rPr>
          <w:szCs w:val="24"/>
        </w:rPr>
        <w:t xml:space="preserve"> and </w:t>
      </w:r>
      <w:proofErr w:type="spellStart"/>
      <w:r>
        <w:rPr>
          <w:szCs w:val="24"/>
        </w:rPr>
        <w:t>Yagaba</w:t>
      </w:r>
      <w:proofErr w:type="spellEnd"/>
      <w:r>
        <w:rPr>
          <w:szCs w:val="24"/>
        </w:rPr>
        <w:t xml:space="preserve"> - Fumbisi roads constitute a major challenge to personal security in the district</w:t>
      </w:r>
      <w:r>
        <w:rPr>
          <w:szCs w:val="24"/>
        </w:rPr>
        <w:t xml:space="preserve">. The establishment of a district police post and the provision of staff accommodation in the district capital as well as the provision of patrol services in designated routes will go a long way to foster personal security in the district.  </w:t>
      </w:r>
    </w:p>
    <w:p w14:paraId="7CE1DEB0" w14:textId="77777777" w:rsidR="000926A2" w:rsidRDefault="001E1789">
      <w:pPr>
        <w:pStyle w:val="Heading1"/>
        <w:rPr>
          <w:sz w:val="24"/>
          <w:szCs w:val="24"/>
        </w:rPr>
      </w:pPr>
      <w:bookmarkStart w:id="77" w:name="_Toc9955"/>
      <w:r>
        <w:rPr>
          <w:sz w:val="24"/>
          <w:szCs w:val="24"/>
        </w:rPr>
        <w:lastRenderedPageBreak/>
        <w:t>11.0: GOVERNAN</w:t>
      </w:r>
      <w:r>
        <w:rPr>
          <w:sz w:val="24"/>
          <w:szCs w:val="24"/>
        </w:rPr>
        <w:t>CE</w:t>
      </w:r>
      <w:bookmarkEnd w:id="77"/>
    </w:p>
    <w:p w14:paraId="002903BF" w14:textId="77777777" w:rsidR="000926A2" w:rsidRDefault="001E1789">
      <w:pPr>
        <w:pStyle w:val="Heading3"/>
        <w:rPr>
          <w:sz w:val="24"/>
          <w:szCs w:val="24"/>
          <w:lang w:val="en-GB"/>
        </w:rPr>
      </w:pPr>
      <w:bookmarkStart w:id="78" w:name="_Toc27745"/>
      <w:r>
        <w:rPr>
          <w:sz w:val="24"/>
          <w:szCs w:val="24"/>
          <w:lang w:val="en-GB" w:bidi="en-US"/>
        </w:rPr>
        <w:t>1</w:t>
      </w:r>
      <w:r>
        <w:rPr>
          <w:sz w:val="24"/>
          <w:szCs w:val="24"/>
          <w:lang w:val="en-GB"/>
        </w:rPr>
        <w:t>1</w:t>
      </w:r>
      <w:r>
        <w:rPr>
          <w:sz w:val="24"/>
          <w:szCs w:val="24"/>
          <w:lang w:val="en-GB" w:bidi="en-US"/>
        </w:rPr>
        <w:t>.1 Structure and Organization</w:t>
      </w:r>
      <w:bookmarkEnd w:id="78"/>
    </w:p>
    <w:p w14:paraId="408168F7" w14:textId="77777777" w:rsidR="000926A2" w:rsidRDefault="001E1789">
      <w:pPr>
        <w:jc w:val="both"/>
        <w:rPr>
          <w:szCs w:val="24"/>
        </w:rPr>
      </w:pPr>
      <w:r>
        <w:rPr>
          <w:szCs w:val="24"/>
        </w:rPr>
        <w:t>The structure of a District Assembly is made up of the General Assembly, the Executive Committee and Sub-committees as well as the Coordinating Directorate and the Decentralized Departments of the District Assembly (ILGS,</w:t>
      </w:r>
      <w:r>
        <w:rPr>
          <w:szCs w:val="24"/>
        </w:rPr>
        <w:t xml:space="preserve"> 2008).</w:t>
      </w:r>
    </w:p>
    <w:p w14:paraId="3FA49683" w14:textId="77777777" w:rsidR="000926A2" w:rsidRDefault="001E1789">
      <w:pPr>
        <w:pStyle w:val="Heading3"/>
        <w:rPr>
          <w:sz w:val="24"/>
          <w:szCs w:val="24"/>
          <w:lang w:val="en-GB"/>
        </w:rPr>
      </w:pPr>
      <w:bookmarkStart w:id="79" w:name="_Toc73"/>
      <w:r>
        <w:rPr>
          <w:sz w:val="24"/>
          <w:szCs w:val="24"/>
          <w:lang w:val="en-GB"/>
        </w:rPr>
        <w:t>1</w:t>
      </w:r>
      <w:r>
        <w:rPr>
          <w:sz w:val="24"/>
          <w:szCs w:val="24"/>
          <w:lang w:val="en-GB" w:bidi="en-US"/>
        </w:rPr>
        <w:t>1.2 The General Assembly</w:t>
      </w:r>
      <w:bookmarkEnd w:id="79"/>
    </w:p>
    <w:p w14:paraId="282EEC18" w14:textId="77777777" w:rsidR="000926A2" w:rsidRDefault="001E1789">
      <w:pPr>
        <w:jc w:val="both"/>
        <w:rPr>
          <w:szCs w:val="24"/>
        </w:rPr>
      </w:pPr>
      <w:r>
        <w:rPr>
          <w:szCs w:val="24"/>
        </w:rPr>
        <w:t xml:space="preserve">The Assembly is the highest decision-making body of the district. They perform deliberative, legislative and executive functions and these functions are performed under the leadership of the Presiding Member. The </w:t>
      </w:r>
      <w:r>
        <w:rPr>
          <w:szCs w:val="24"/>
        </w:rPr>
        <w:t>membership of the Assembly is as follows:</w:t>
      </w:r>
    </w:p>
    <w:p w14:paraId="2B2419A8" w14:textId="77777777" w:rsidR="000926A2" w:rsidRDefault="001E1789">
      <w:pPr>
        <w:jc w:val="both"/>
        <w:rPr>
          <w:szCs w:val="24"/>
        </w:rPr>
      </w:pPr>
      <w:r>
        <w:rPr>
          <w:szCs w:val="24"/>
        </w:rPr>
        <w:t>Twelve (12) elected; one from each of the twelve (12) electoral areas</w:t>
      </w:r>
    </w:p>
    <w:p w14:paraId="22F8F9B4" w14:textId="77777777" w:rsidR="000926A2" w:rsidRDefault="001E1789">
      <w:pPr>
        <w:jc w:val="both"/>
        <w:rPr>
          <w:szCs w:val="24"/>
        </w:rPr>
      </w:pPr>
      <w:r>
        <w:rPr>
          <w:szCs w:val="24"/>
        </w:rPr>
        <w:t>Five (5) Government Appointees</w:t>
      </w:r>
    </w:p>
    <w:p w14:paraId="449046A8" w14:textId="77777777" w:rsidR="000926A2" w:rsidRDefault="001E1789">
      <w:pPr>
        <w:jc w:val="both"/>
        <w:rPr>
          <w:szCs w:val="24"/>
        </w:rPr>
      </w:pPr>
      <w:r>
        <w:rPr>
          <w:szCs w:val="24"/>
        </w:rPr>
        <w:t>One (1) Member of Parliament</w:t>
      </w:r>
    </w:p>
    <w:p w14:paraId="6DF373D2" w14:textId="77777777" w:rsidR="000926A2" w:rsidRDefault="001E1789">
      <w:pPr>
        <w:jc w:val="both"/>
        <w:rPr>
          <w:szCs w:val="24"/>
        </w:rPr>
      </w:pPr>
      <w:r>
        <w:rPr>
          <w:szCs w:val="24"/>
        </w:rPr>
        <w:t xml:space="preserve">District chief executive </w:t>
      </w:r>
    </w:p>
    <w:p w14:paraId="2FAF227F" w14:textId="77777777" w:rsidR="000926A2" w:rsidRDefault="001E1789">
      <w:pPr>
        <w:jc w:val="both"/>
        <w:rPr>
          <w:szCs w:val="24"/>
        </w:rPr>
      </w:pPr>
      <w:r>
        <w:rPr>
          <w:szCs w:val="24"/>
        </w:rPr>
        <w:t>Male/ Female Ratio: 17:2</w:t>
      </w:r>
    </w:p>
    <w:p w14:paraId="6CCB287E" w14:textId="77777777" w:rsidR="000926A2" w:rsidRDefault="001E1789">
      <w:pPr>
        <w:jc w:val="both"/>
        <w:rPr>
          <w:szCs w:val="24"/>
        </w:rPr>
      </w:pPr>
      <w:r>
        <w:rPr>
          <w:szCs w:val="24"/>
        </w:rPr>
        <w:t>The total membership of the Assem</w:t>
      </w:r>
      <w:r>
        <w:rPr>
          <w:szCs w:val="24"/>
        </w:rPr>
        <w:t>bly is therefore nineteen (19)</w:t>
      </w:r>
    </w:p>
    <w:p w14:paraId="48DD591E" w14:textId="77777777" w:rsidR="000926A2" w:rsidRDefault="001E1789">
      <w:pPr>
        <w:pStyle w:val="Heading3"/>
        <w:rPr>
          <w:sz w:val="24"/>
          <w:szCs w:val="24"/>
          <w:lang w:val="en-GB"/>
        </w:rPr>
      </w:pPr>
      <w:bookmarkStart w:id="80" w:name="_Toc23446"/>
      <w:r>
        <w:rPr>
          <w:sz w:val="24"/>
          <w:szCs w:val="24"/>
          <w:lang w:val="en-GB"/>
        </w:rPr>
        <w:t>1</w:t>
      </w:r>
      <w:r>
        <w:rPr>
          <w:sz w:val="24"/>
          <w:szCs w:val="24"/>
          <w:lang w:val="en-GB" w:bidi="en-US"/>
        </w:rPr>
        <w:t>1.3 Committees of District Assemblies</w:t>
      </w:r>
      <w:bookmarkEnd w:id="80"/>
    </w:p>
    <w:p w14:paraId="6EB0AABD" w14:textId="77777777" w:rsidR="000926A2" w:rsidRDefault="001E1789">
      <w:pPr>
        <w:jc w:val="both"/>
        <w:rPr>
          <w:szCs w:val="24"/>
        </w:rPr>
      </w:pPr>
      <w:r>
        <w:rPr>
          <w:szCs w:val="24"/>
        </w:rPr>
        <w:t>In the performance of its functions, the DA works through the Executive Committee and its subsidiary committees of development planning, social services, works, finance and administratio</w:t>
      </w:r>
      <w:r>
        <w:rPr>
          <w:szCs w:val="24"/>
        </w:rPr>
        <w:t>n, justice and security and others. The respective functions of these committees can be found in the respective sub-committee files which are kept in the registry.</w:t>
      </w:r>
    </w:p>
    <w:p w14:paraId="0A930282" w14:textId="77777777" w:rsidR="000926A2" w:rsidRDefault="001E1789">
      <w:pPr>
        <w:pStyle w:val="Heading3"/>
        <w:rPr>
          <w:sz w:val="24"/>
          <w:szCs w:val="24"/>
          <w:lang w:val="en-GB"/>
        </w:rPr>
      </w:pPr>
      <w:bookmarkStart w:id="81" w:name="_Toc30734"/>
      <w:r>
        <w:rPr>
          <w:sz w:val="24"/>
          <w:szCs w:val="24"/>
          <w:lang w:val="en-GB"/>
        </w:rPr>
        <w:t>1</w:t>
      </w:r>
      <w:r>
        <w:rPr>
          <w:sz w:val="24"/>
          <w:szCs w:val="24"/>
          <w:lang w:val="en-GB" w:bidi="en-US"/>
        </w:rPr>
        <w:t>1.4</w:t>
      </w:r>
      <w:r>
        <w:rPr>
          <w:sz w:val="24"/>
          <w:szCs w:val="24"/>
          <w:lang w:bidi="en-US"/>
        </w:rPr>
        <w:t xml:space="preserve"> </w:t>
      </w:r>
      <w:r>
        <w:rPr>
          <w:sz w:val="24"/>
          <w:szCs w:val="24"/>
          <w:lang w:val="en-GB" w:bidi="en-US"/>
        </w:rPr>
        <w:t>Area Councils</w:t>
      </w:r>
      <w:bookmarkEnd w:id="81"/>
    </w:p>
    <w:p w14:paraId="44D3F3CB" w14:textId="77777777" w:rsidR="000926A2" w:rsidRDefault="001E1789">
      <w:pPr>
        <w:jc w:val="both"/>
        <w:rPr>
          <w:szCs w:val="24"/>
        </w:rPr>
      </w:pPr>
      <w:r>
        <w:rPr>
          <w:szCs w:val="24"/>
        </w:rPr>
        <w:t xml:space="preserve">The </w:t>
      </w:r>
      <w:proofErr w:type="gramStart"/>
      <w:r>
        <w:rPr>
          <w:szCs w:val="24"/>
        </w:rPr>
        <w:t>District</w:t>
      </w:r>
      <w:proofErr w:type="gramEnd"/>
      <w:r>
        <w:rPr>
          <w:szCs w:val="24"/>
        </w:rPr>
        <w:t xml:space="preserve"> has four (4) Area Councils, namely </w:t>
      </w:r>
      <w:proofErr w:type="spellStart"/>
      <w:r>
        <w:rPr>
          <w:szCs w:val="24"/>
        </w:rPr>
        <w:t>Yagaba</w:t>
      </w:r>
      <w:proofErr w:type="spellEnd"/>
      <w:r>
        <w:rPr>
          <w:szCs w:val="24"/>
        </w:rPr>
        <w:t xml:space="preserve">, </w:t>
      </w:r>
      <w:proofErr w:type="spellStart"/>
      <w:r>
        <w:rPr>
          <w:szCs w:val="24"/>
        </w:rPr>
        <w:t>Kunkua</w:t>
      </w:r>
      <w:proofErr w:type="spellEnd"/>
      <w:r>
        <w:rPr>
          <w:szCs w:val="24"/>
        </w:rPr>
        <w:t xml:space="preserve">, </w:t>
      </w:r>
      <w:proofErr w:type="spellStart"/>
      <w:r>
        <w:rPr>
          <w:szCs w:val="24"/>
        </w:rPr>
        <w:t>Yizesi</w:t>
      </w:r>
      <w:proofErr w:type="spellEnd"/>
      <w:r>
        <w:rPr>
          <w:szCs w:val="24"/>
        </w:rPr>
        <w:t xml:space="preserve"> an</w:t>
      </w:r>
      <w:r>
        <w:rPr>
          <w:szCs w:val="24"/>
        </w:rPr>
        <w:t xml:space="preserve">d </w:t>
      </w:r>
      <w:proofErr w:type="spellStart"/>
      <w:r>
        <w:rPr>
          <w:szCs w:val="24"/>
        </w:rPr>
        <w:t>Kubori</w:t>
      </w:r>
      <w:proofErr w:type="spellEnd"/>
      <w:r>
        <w:rPr>
          <w:szCs w:val="24"/>
        </w:rPr>
        <w:t>. These councils perform functions assigned to them by the instruments setting them up. These functions include record keeping of ratable persons and properties, assist in revenue mobilization as well as mobilizing communities to participate in dec</w:t>
      </w:r>
      <w:r>
        <w:rPr>
          <w:szCs w:val="24"/>
        </w:rPr>
        <w:t xml:space="preserve">ision making in the respective Areas.  </w:t>
      </w:r>
    </w:p>
    <w:p w14:paraId="123C7FED" w14:textId="77777777" w:rsidR="000926A2" w:rsidRDefault="001E1789">
      <w:pPr>
        <w:pStyle w:val="Heading3"/>
        <w:rPr>
          <w:sz w:val="24"/>
          <w:szCs w:val="24"/>
          <w:lang w:val="en-GB"/>
        </w:rPr>
      </w:pPr>
      <w:bookmarkStart w:id="82" w:name="_Toc32062"/>
      <w:r>
        <w:rPr>
          <w:sz w:val="24"/>
          <w:szCs w:val="24"/>
          <w:lang w:val="en-GB"/>
        </w:rPr>
        <w:t>1</w:t>
      </w:r>
      <w:r>
        <w:rPr>
          <w:sz w:val="24"/>
          <w:szCs w:val="24"/>
          <w:lang w:val="en-GB" w:bidi="en-US"/>
        </w:rPr>
        <w:t>1.5 The Coordinating Directorate of the District Assembly</w:t>
      </w:r>
      <w:bookmarkEnd w:id="82"/>
    </w:p>
    <w:p w14:paraId="36045E05" w14:textId="77777777" w:rsidR="000926A2" w:rsidRDefault="001E1789">
      <w:pPr>
        <w:jc w:val="both"/>
        <w:rPr>
          <w:szCs w:val="24"/>
        </w:rPr>
      </w:pPr>
      <w:r>
        <w:rPr>
          <w:szCs w:val="24"/>
        </w:rPr>
        <w:t>As spelt out in the Local Government Service Act of 2003 (Act 656), the office of the coordinating directorate is the administrative and technical unit of th</w:t>
      </w:r>
      <w:r>
        <w:rPr>
          <w:szCs w:val="24"/>
        </w:rPr>
        <w:t xml:space="preserve">e District Assembly. The office is headed by the District Coordinating Director and it is responsible for assisting the Assembly in the performance of its duties such as Coordinating and harmonizing the work </w:t>
      </w:r>
      <w:proofErr w:type="spellStart"/>
      <w:r>
        <w:rPr>
          <w:szCs w:val="24"/>
        </w:rPr>
        <w:t>programmes</w:t>
      </w:r>
      <w:proofErr w:type="spellEnd"/>
      <w:r>
        <w:rPr>
          <w:szCs w:val="24"/>
        </w:rPr>
        <w:t xml:space="preserve"> of the decentralized departments of t</w:t>
      </w:r>
      <w:r>
        <w:rPr>
          <w:szCs w:val="24"/>
        </w:rPr>
        <w:t>he Assembly.</w:t>
      </w:r>
    </w:p>
    <w:p w14:paraId="6097C520" w14:textId="77777777" w:rsidR="000926A2" w:rsidRDefault="001E1789">
      <w:pPr>
        <w:pStyle w:val="Heading3"/>
        <w:rPr>
          <w:sz w:val="24"/>
          <w:szCs w:val="24"/>
          <w:lang w:val="en-GB"/>
        </w:rPr>
      </w:pPr>
      <w:bookmarkStart w:id="83" w:name="_Toc27863"/>
      <w:r>
        <w:rPr>
          <w:sz w:val="24"/>
          <w:szCs w:val="24"/>
          <w:lang w:val="en-GB"/>
        </w:rPr>
        <w:lastRenderedPageBreak/>
        <w:t>1</w:t>
      </w:r>
      <w:r>
        <w:rPr>
          <w:sz w:val="24"/>
          <w:szCs w:val="24"/>
          <w:lang w:val="en-GB" w:bidi="en-US"/>
        </w:rPr>
        <w:t>1.6 Decentralized Departments of the District Assembly</w:t>
      </w:r>
      <w:bookmarkEnd w:id="83"/>
    </w:p>
    <w:p w14:paraId="39723843" w14:textId="77777777" w:rsidR="000926A2" w:rsidRDefault="001E1789">
      <w:pPr>
        <w:jc w:val="both"/>
        <w:rPr>
          <w:szCs w:val="24"/>
        </w:rPr>
      </w:pPr>
      <w:r>
        <w:rPr>
          <w:szCs w:val="24"/>
        </w:rPr>
        <w:t xml:space="preserve">The Local Government Act 2232 of 2016 establishes 16 departments of Metropolitan Assemblies, 13 departments of Municipal Assemblies and 11 departments of District Assembly. However, the </w:t>
      </w:r>
      <w:proofErr w:type="spellStart"/>
      <w:r>
        <w:rPr>
          <w:szCs w:val="24"/>
        </w:rPr>
        <w:t>M</w:t>
      </w:r>
      <w:r>
        <w:rPr>
          <w:szCs w:val="24"/>
        </w:rPr>
        <w:t>amprugu</w:t>
      </w:r>
      <w:proofErr w:type="spellEnd"/>
      <w:r>
        <w:rPr>
          <w:szCs w:val="24"/>
        </w:rPr>
        <w:t xml:space="preserve"> </w:t>
      </w:r>
      <w:proofErr w:type="spellStart"/>
      <w:r>
        <w:rPr>
          <w:szCs w:val="24"/>
        </w:rPr>
        <w:t>Moagduri</w:t>
      </w:r>
      <w:proofErr w:type="spellEnd"/>
      <w:r>
        <w:rPr>
          <w:szCs w:val="24"/>
        </w:rPr>
        <w:t xml:space="preserve"> District has the following departments</w:t>
      </w:r>
    </w:p>
    <w:p w14:paraId="6DE541CC" w14:textId="77777777" w:rsidR="000926A2" w:rsidRDefault="001E1789">
      <w:pPr>
        <w:pStyle w:val="ListParagraph"/>
        <w:numPr>
          <w:ilvl w:val="0"/>
          <w:numId w:val="5"/>
        </w:numPr>
        <w:jc w:val="both"/>
        <w:rPr>
          <w:rFonts w:asciiTheme="minorHAnsi" w:hAnsiTheme="minorHAnsi"/>
          <w:szCs w:val="24"/>
        </w:rPr>
      </w:pPr>
      <w:r>
        <w:rPr>
          <w:rFonts w:asciiTheme="minorHAnsi" w:hAnsiTheme="minorHAnsi"/>
          <w:szCs w:val="24"/>
        </w:rPr>
        <w:t>Finance Department</w:t>
      </w:r>
    </w:p>
    <w:p w14:paraId="0F1A18B0" w14:textId="77777777" w:rsidR="000926A2" w:rsidRDefault="001E1789">
      <w:pPr>
        <w:pStyle w:val="ListParagraph"/>
        <w:numPr>
          <w:ilvl w:val="0"/>
          <w:numId w:val="5"/>
        </w:numPr>
        <w:jc w:val="both"/>
        <w:rPr>
          <w:rFonts w:asciiTheme="minorHAnsi" w:hAnsiTheme="minorHAnsi"/>
          <w:szCs w:val="24"/>
        </w:rPr>
      </w:pPr>
      <w:r>
        <w:rPr>
          <w:rFonts w:asciiTheme="minorHAnsi" w:hAnsiTheme="minorHAnsi"/>
          <w:szCs w:val="24"/>
        </w:rPr>
        <w:t>Works Department</w:t>
      </w:r>
    </w:p>
    <w:p w14:paraId="7731C8DD" w14:textId="77777777" w:rsidR="000926A2" w:rsidRDefault="001E1789">
      <w:pPr>
        <w:pStyle w:val="ListParagraph"/>
        <w:numPr>
          <w:ilvl w:val="0"/>
          <w:numId w:val="5"/>
        </w:numPr>
        <w:jc w:val="both"/>
        <w:rPr>
          <w:rFonts w:asciiTheme="minorHAnsi" w:hAnsiTheme="minorHAnsi"/>
          <w:szCs w:val="24"/>
        </w:rPr>
      </w:pPr>
      <w:r>
        <w:rPr>
          <w:rFonts w:asciiTheme="minorHAnsi" w:hAnsiTheme="minorHAnsi"/>
          <w:szCs w:val="24"/>
        </w:rPr>
        <w:t>Education Youth and Sports Department</w:t>
      </w:r>
    </w:p>
    <w:p w14:paraId="4BF3B794" w14:textId="77777777" w:rsidR="000926A2" w:rsidRDefault="001E1789">
      <w:pPr>
        <w:pStyle w:val="ListParagraph"/>
        <w:numPr>
          <w:ilvl w:val="0"/>
          <w:numId w:val="5"/>
        </w:numPr>
        <w:jc w:val="both"/>
        <w:rPr>
          <w:rFonts w:asciiTheme="minorHAnsi" w:hAnsiTheme="minorHAnsi"/>
          <w:szCs w:val="24"/>
        </w:rPr>
      </w:pPr>
      <w:r>
        <w:rPr>
          <w:rFonts w:asciiTheme="minorHAnsi" w:hAnsiTheme="minorHAnsi"/>
          <w:szCs w:val="24"/>
        </w:rPr>
        <w:t>Central Administration Department</w:t>
      </w:r>
    </w:p>
    <w:p w14:paraId="5FD674D1" w14:textId="77777777" w:rsidR="000926A2" w:rsidRDefault="001E1789">
      <w:pPr>
        <w:pStyle w:val="ListParagraph"/>
        <w:numPr>
          <w:ilvl w:val="0"/>
          <w:numId w:val="5"/>
        </w:numPr>
        <w:jc w:val="both"/>
        <w:rPr>
          <w:rFonts w:asciiTheme="minorHAnsi" w:hAnsiTheme="minorHAnsi"/>
          <w:szCs w:val="24"/>
        </w:rPr>
      </w:pPr>
      <w:r>
        <w:rPr>
          <w:rFonts w:asciiTheme="minorHAnsi" w:hAnsiTheme="minorHAnsi"/>
          <w:szCs w:val="24"/>
        </w:rPr>
        <w:t>Department of Community Development and Social Welfare</w:t>
      </w:r>
    </w:p>
    <w:p w14:paraId="414C5DC7" w14:textId="77777777" w:rsidR="000926A2" w:rsidRDefault="001E1789">
      <w:pPr>
        <w:pStyle w:val="ListParagraph"/>
        <w:numPr>
          <w:ilvl w:val="0"/>
          <w:numId w:val="5"/>
        </w:numPr>
        <w:jc w:val="both"/>
        <w:rPr>
          <w:rFonts w:asciiTheme="minorHAnsi" w:hAnsiTheme="minorHAnsi"/>
          <w:szCs w:val="24"/>
        </w:rPr>
      </w:pPr>
      <w:r>
        <w:rPr>
          <w:rFonts w:asciiTheme="minorHAnsi" w:hAnsiTheme="minorHAnsi"/>
          <w:szCs w:val="24"/>
        </w:rPr>
        <w:t>Disaster Prevention Department</w:t>
      </w:r>
    </w:p>
    <w:p w14:paraId="29B66BB1" w14:textId="77777777" w:rsidR="000926A2" w:rsidRDefault="001E1789">
      <w:pPr>
        <w:pStyle w:val="ListParagraph"/>
        <w:numPr>
          <w:ilvl w:val="0"/>
          <w:numId w:val="5"/>
        </w:numPr>
        <w:jc w:val="both"/>
        <w:rPr>
          <w:rFonts w:asciiTheme="minorHAnsi" w:hAnsiTheme="minorHAnsi"/>
          <w:szCs w:val="24"/>
        </w:rPr>
      </w:pPr>
      <w:r>
        <w:rPr>
          <w:rFonts w:asciiTheme="minorHAnsi" w:hAnsiTheme="minorHAnsi"/>
          <w:szCs w:val="24"/>
        </w:rPr>
        <w:t xml:space="preserve">Agric </w:t>
      </w:r>
      <w:r>
        <w:rPr>
          <w:rFonts w:asciiTheme="minorHAnsi" w:hAnsiTheme="minorHAnsi"/>
          <w:szCs w:val="24"/>
        </w:rPr>
        <w:t>Department</w:t>
      </w:r>
    </w:p>
    <w:p w14:paraId="564E3B51" w14:textId="77777777" w:rsidR="000926A2" w:rsidRDefault="001E1789">
      <w:pPr>
        <w:pStyle w:val="ListParagraph"/>
        <w:numPr>
          <w:ilvl w:val="0"/>
          <w:numId w:val="5"/>
        </w:numPr>
        <w:jc w:val="both"/>
        <w:rPr>
          <w:rFonts w:asciiTheme="minorHAnsi" w:hAnsiTheme="minorHAnsi"/>
          <w:szCs w:val="24"/>
        </w:rPr>
      </w:pPr>
      <w:r>
        <w:rPr>
          <w:rFonts w:asciiTheme="minorHAnsi" w:hAnsiTheme="minorHAnsi"/>
          <w:szCs w:val="24"/>
        </w:rPr>
        <w:t xml:space="preserve">Health Department </w:t>
      </w:r>
    </w:p>
    <w:p w14:paraId="12468059" w14:textId="77777777" w:rsidR="000926A2" w:rsidRDefault="001E1789">
      <w:pPr>
        <w:pStyle w:val="ListParagraph"/>
        <w:numPr>
          <w:ilvl w:val="0"/>
          <w:numId w:val="5"/>
        </w:numPr>
        <w:jc w:val="both"/>
        <w:rPr>
          <w:szCs w:val="24"/>
        </w:rPr>
      </w:pPr>
      <w:r>
        <w:rPr>
          <w:rFonts w:asciiTheme="minorHAnsi" w:hAnsiTheme="minorHAnsi"/>
          <w:szCs w:val="24"/>
        </w:rPr>
        <w:t>Physical Planning Department</w:t>
      </w:r>
    </w:p>
    <w:p w14:paraId="35B69BB7" w14:textId="77777777" w:rsidR="000926A2" w:rsidRDefault="001E1789">
      <w:pPr>
        <w:pStyle w:val="ListParagraph"/>
        <w:numPr>
          <w:ilvl w:val="0"/>
          <w:numId w:val="5"/>
        </w:numPr>
        <w:jc w:val="both"/>
        <w:rPr>
          <w:rFonts w:asciiTheme="minorHAnsi" w:hAnsiTheme="minorHAnsi"/>
          <w:szCs w:val="24"/>
        </w:rPr>
      </w:pPr>
      <w:r>
        <w:rPr>
          <w:rFonts w:asciiTheme="minorHAnsi" w:hAnsiTheme="minorHAnsi"/>
          <w:szCs w:val="24"/>
        </w:rPr>
        <w:t xml:space="preserve">Human Resource Department </w:t>
      </w:r>
    </w:p>
    <w:p w14:paraId="39809CF7" w14:textId="77777777" w:rsidR="000926A2" w:rsidRDefault="001E1789">
      <w:pPr>
        <w:jc w:val="both"/>
        <w:rPr>
          <w:rFonts w:asciiTheme="minorHAnsi" w:hAnsiTheme="minorHAnsi"/>
          <w:szCs w:val="24"/>
        </w:rPr>
      </w:pPr>
      <w:r>
        <w:rPr>
          <w:rFonts w:asciiTheme="minorHAnsi" w:hAnsiTheme="minorHAnsi"/>
          <w:szCs w:val="24"/>
        </w:rPr>
        <w:t>The absence of Industry and Trade department, Natural resource conservation department as well as forestry and wild life department presents some challenges as long as th</w:t>
      </w:r>
      <w:r>
        <w:rPr>
          <w:rFonts w:asciiTheme="minorHAnsi" w:hAnsiTheme="minorHAnsi"/>
          <w:szCs w:val="24"/>
        </w:rPr>
        <w:t>e development of the district is</w:t>
      </w:r>
      <w:r>
        <w:rPr>
          <w:szCs w:val="24"/>
        </w:rPr>
        <w:t xml:space="preserve"> concern</w:t>
      </w:r>
      <w:r>
        <w:rPr>
          <w:rFonts w:asciiTheme="minorHAnsi" w:hAnsiTheme="minorHAnsi"/>
          <w:szCs w:val="24"/>
        </w:rPr>
        <w:t xml:space="preserve"> </w:t>
      </w:r>
    </w:p>
    <w:p w14:paraId="16126F46" w14:textId="77777777" w:rsidR="000926A2" w:rsidRDefault="001E1789">
      <w:pPr>
        <w:pStyle w:val="Heading1"/>
        <w:rPr>
          <w:sz w:val="24"/>
          <w:szCs w:val="24"/>
        </w:rPr>
      </w:pPr>
      <w:bookmarkStart w:id="84" w:name="_Toc13244"/>
      <w:r>
        <w:rPr>
          <w:sz w:val="24"/>
          <w:szCs w:val="24"/>
          <w:lang w:bidi="en-US"/>
        </w:rPr>
        <w:t xml:space="preserve">12.0: ROLE OF THE </w:t>
      </w:r>
      <w:r>
        <w:rPr>
          <w:sz w:val="24"/>
          <w:szCs w:val="24"/>
        </w:rPr>
        <w:t>SUB</w:t>
      </w:r>
      <w:r>
        <w:rPr>
          <w:sz w:val="24"/>
          <w:szCs w:val="24"/>
          <w:lang w:bidi="en-US"/>
        </w:rPr>
        <w:t>-DISTRICT STRUCTURES IN THE PLANNING PROCESS</w:t>
      </w:r>
      <w:bookmarkEnd w:id="84"/>
    </w:p>
    <w:p w14:paraId="5C43851A" w14:textId="77777777" w:rsidR="000926A2" w:rsidRDefault="001E1789">
      <w:pPr>
        <w:jc w:val="both"/>
        <w:rPr>
          <w:szCs w:val="24"/>
        </w:rPr>
      </w:pPr>
      <w:r>
        <w:rPr>
          <w:szCs w:val="24"/>
        </w:rPr>
        <w:t>One important feature of decentralized planning and budgeting system especially at the district level is the promotion of a participatory approach to the preparation and implementation of district development plans. It is therefore, against this background</w:t>
      </w:r>
      <w:r>
        <w:rPr>
          <w:szCs w:val="24"/>
        </w:rPr>
        <w:t xml:space="preserve"> that the development planning system in Ghana recognizes community participation as an essential and integral part of effective development planning. Sub-districts such as Area Councils and Unit committees therefore provide the lowest possible level at wh</w:t>
      </w:r>
      <w:r>
        <w:rPr>
          <w:szCs w:val="24"/>
        </w:rPr>
        <w:t xml:space="preserve">ich all persons within the country can play part in decision making and development planning process which directly or indirectly affect them. </w:t>
      </w:r>
    </w:p>
    <w:p w14:paraId="25562AE3" w14:textId="77777777" w:rsidR="000926A2" w:rsidRDefault="001E1789">
      <w:pPr>
        <w:jc w:val="both"/>
        <w:rPr>
          <w:szCs w:val="24"/>
        </w:rPr>
      </w:pPr>
      <w:r>
        <w:rPr>
          <w:szCs w:val="24"/>
        </w:rPr>
        <w:t>In pursuant to this, all the four Area councils in the district were instrumental in the various stages and proc</w:t>
      </w:r>
      <w:r>
        <w:rPr>
          <w:szCs w:val="24"/>
        </w:rPr>
        <w:t>esses that were employed in the development of the district medium term plan. Representatives of the Area Councils were involved in the data collection process especially in the community needs assessment and public hearings. The involvement of a wide spec</w:t>
      </w:r>
      <w:r>
        <w:rPr>
          <w:szCs w:val="24"/>
        </w:rPr>
        <w:t xml:space="preserve">trum of stakeholders including community members, civil society organizations, non-governmental organizations, CBOs, traditional Authorities, educational and health professionals, </w:t>
      </w:r>
      <w:proofErr w:type="spellStart"/>
      <w:r>
        <w:rPr>
          <w:szCs w:val="24"/>
        </w:rPr>
        <w:t>agric</w:t>
      </w:r>
      <w:proofErr w:type="spellEnd"/>
      <w:r>
        <w:rPr>
          <w:szCs w:val="24"/>
        </w:rPr>
        <w:t xml:space="preserve"> extension officers, private sector/business community and other recogn</w:t>
      </w:r>
      <w:r>
        <w:rPr>
          <w:szCs w:val="24"/>
        </w:rPr>
        <w:t xml:space="preserve">ized bodies to a large extent enriched the planning process. </w:t>
      </w:r>
    </w:p>
    <w:p w14:paraId="75B80447" w14:textId="77777777" w:rsidR="000926A2" w:rsidRDefault="001E1789">
      <w:pPr>
        <w:pStyle w:val="Heading1"/>
        <w:rPr>
          <w:sz w:val="24"/>
          <w:szCs w:val="24"/>
        </w:rPr>
      </w:pPr>
      <w:bookmarkStart w:id="85" w:name="_Toc9328"/>
      <w:r>
        <w:rPr>
          <w:sz w:val="24"/>
          <w:szCs w:val="24"/>
          <w:lang w:bidi="en-US"/>
        </w:rPr>
        <w:lastRenderedPageBreak/>
        <w:t xml:space="preserve">13.0 CURRENT </w:t>
      </w:r>
      <w:r>
        <w:rPr>
          <w:sz w:val="24"/>
          <w:szCs w:val="24"/>
        </w:rPr>
        <w:t>SECTOR</w:t>
      </w:r>
      <w:r>
        <w:rPr>
          <w:sz w:val="24"/>
          <w:szCs w:val="24"/>
          <w:lang w:bidi="en-US"/>
        </w:rPr>
        <w:t xml:space="preserve"> DEVELOPMENT SITUATION</w:t>
      </w:r>
      <w:bookmarkEnd w:id="85"/>
    </w:p>
    <w:p w14:paraId="2F891261" w14:textId="77777777" w:rsidR="000926A2" w:rsidRDefault="001E1789">
      <w:pPr>
        <w:pStyle w:val="Heading3"/>
        <w:rPr>
          <w:sz w:val="24"/>
          <w:szCs w:val="24"/>
          <w:lang w:val="en-GB"/>
        </w:rPr>
      </w:pPr>
      <w:bookmarkStart w:id="86" w:name="_Toc11995"/>
      <w:r>
        <w:rPr>
          <w:sz w:val="24"/>
          <w:szCs w:val="24"/>
          <w:lang w:val="en-GB"/>
        </w:rPr>
        <w:t xml:space="preserve">13.1; </w:t>
      </w:r>
      <w:proofErr w:type="spellStart"/>
      <w:r>
        <w:rPr>
          <w:sz w:val="24"/>
          <w:szCs w:val="24"/>
          <w:lang w:val="en-GB"/>
        </w:rPr>
        <w:t>Educat</w:t>
      </w:r>
      <w:r>
        <w:rPr>
          <w:rStyle w:val="Heading3Char"/>
          <w:sz w:val="24"/>
          <w:szCs w:val="24"/>
        </w:rPr>
        <w:t>i</w:t>
      </w:r>
      <w:proofErr w:type="spellEnd"/>
      <w:r>
        <w:rPr>
          <w:sz w:val="24"/>
          <w:szCs w:val="24"/>
          <w:lang w:val="en-GB"/>
        </w:rPr>
        <w:t>on</w:t>
      </w:r>
      <w:bookmarkEnd w:id="86"/>
      <w:r>
        <w:rPr>
          <w:sz w:val="24"/>
          <w:szCs w:val="24"/>
          <w:lang w:val="en-GB"/>
        </w:rPr>
        <w:t xml:space="preserve"> </w:t>
      </w:r>
    </w:p>
    <w:p w14:paraId="3892CD02" w14:textId="77777777" w:rsidR="000926A2" w:rsidRDefault="001E1789">
      <w:pPr>
        <w:jc w:val="both"/>
        <w:rPr>
          <w:szCs w:val="24"/>
        </w:rPr>
      </w:pPr>
      <w:bookmarkStart w:id="87" w:name="_Toc76124712"/>
      <w:bookmarkStart w:id="88" w:name="_Toc82287648"/>
      <w:r>
        <w:rPr>
          <w:szCs w:val="24"/>
        </w:rPr>
        <w:t xml:space="preserve">Education service delivery and infrastructure provision remains a critical input to the development of the human resource based of the district. Improvement in education has been a priority in the </w:t>
      </w:r>
      <w:proofErr w:type="gramStart"/>
      <w:r>
        <w:rPr>
          <w:szCs w:val="24"/>
        </w:rPr>
        <w:t>District</w:t>
      </w:r>
      <w:proofErr w:type="gramEnd"/>
      <w:r>
        <w:rPr>
          <w:szCs w:val="24"/>
        </w:rPr>
        <w:t xml:space="preserve"> with much attention and commitment given to it. </w:t>
      </w:r>
      <w:r>
        <w:rPr>
          <w:rFonts w:asciiTheme="minorHAnsi" w:hAnsiTheme="minorHAnsi"/>
          <w:szCs w:val="24"/>
        </w:rPr>
        <w:t>Th</w:t>
      </w:r>
      <w:r>
        <w:rPr>
          <w:rFonts w:asciiTheme="minorHAnsi" w:hAnsiTheme="minorHAnsi"/>
          <w:szCs w:val="24"/>
        </w:rPr>
        <w:t xml:space="preserve">e </w:t>
      </w:r>
      <w:proofErr w:type="gramStart"/>
      <w:r>
        <w:rPr>
          <w:rFonts w:asciiTheme="minorHAnsi" w:hAnsiTheme="minorHAnsi"/>
          <w:szCs w:val="24"/>
        </w:rPr>
        <w:t>District</w:t>
      </w:r>
      <w:proofErr w:type="gramEnd"/>
      <w:r>
        <w:rPr>
          <w:rFonts w:asciiTheme="minorHAnsi" w:hAnsiTheme="minorHAnsi"/>
          <w:szCs w:val="24"/>
        </w:rPr>
        <w:t xml:space="preserve"> has </w:t>
      </w:r>
      <w:r>
        <w:rPr>
          <w:szCs w:val="24"/>
        </w:rPr>
        <w:t>3</w:t>
      </w:r>
      <w:r>
        <w:rPr>
          <w:rFonts w:asciiTheme="minorHAnsi" w:hAnsiTheme="minorHAnsi"/>
          <w:szCs w:val="24"/>
        </w:rPr>
        <w:t xml:space="preserve"> Senior High/Technical School</w:t>
      </w:r>
      <w:r>
        <w:rPr>
          <w:szCs w:val="24"/>
        </w:rPr>
        <w:t>s</w:t>
      </w:r>
      <w:r>
        <w:rPr>
          <w:rFonts w:asciiTheme="minorHAnsi" w:hAnsiTheme="minorHAnsi"/>
          <w:szCs w:val="24"/>
        </w:rPr>
        <w:t>, 2</w:t>
      </w:r>
      <w:r>
        <w:rPr>
          <w:szCs w:val="24"/>
        </w:rPr>
        <w:t>6</w:t>
      </w:r>
      <w:r>
        <w:rPr>
          <w:rFonts w:asciiTheme="minorHAnsi" w:hAnsiTheme="minorHAnsi"/>
          <w:szCs w:val="24"/>
        </w:rPr>
        <w:t xml:space="preserve"> Junior High Schools, 4</w:t>
      </w:r>
      <w:r>
        <w:rPr>
          <w:szCs w:val="24"/>
        </w:rPr>
        <w:t>4</w:t>
      </w:r>
      <w:r>
        <w:rPr>
          <w:rFonts w:asciiTheme="minorHAnsi" w:hAnsiTheme="minorHAnsi"/>
          <w:szCs w:val="24"/>
        </w:rPr>
        <w:t xml:space="preserve"> Primary Schools and </w:t>
      </w:r>
      <w:r>
        <w:rPr>
          <w:szCs w:val="24"/>
        </w:rPr>
        <w:t>4</w:t>
      </w:r>
      <w:r>
        <w:rPr>
          <w:rFonts w:asciiTheme="minorHAnsi" w:hAnsiTheme="minorHAnsi"/>
          <w:szCs w:val="24"/>
        </w:rPr>
        <w:t>5 Pre</w:t>
      </w:r>
      <w:r>
        <w:rPr>
          <w:szCs w:val="24"/>
        </w:rPr>
        <w:t xml:space="preserve"> </w:t>
      </w:r>
      <w:r>
        <w:rPr>
          <w:rFonts w:asciiTheme="minorHAnsi" w:hAnsiTheme="minorHAnsi"/>
          <w:szCs w:val="24"/>
        </w:rPr>
        <w:t>-</w:t>
      </w:r>
      <w:r>
        <w:rPr>
          <w:szCs w:val="24"/>
        </w:rPr>
        <w:t xml:space="preserve"> </w:t>
      </w:r>
      <w:r>
        <w:rPr>
          <w:rFonts w:asciiTheme="minorHAnsi" w:hAnsiTheme="minorHAnsi"/>
          <w:szCs w:val="24"/>
        </w:rPr>
        <w:t>schools</w:t>
      </w:r>
      <w:r>
        <w:rPr>
          <w:szCs w:val="24"/>
        </w:rPr>
        <w:t>.</w:t>
      </w:r>
      <w:bookmarkEnd w:id="87"/>
      <w:bookmarkEnd w:id="88"/>
    </w:p>
    <w:p w14:paraId="72CFA149" w14:textId="78056996" w:rsidR="000926A2" w:rsidRDefault="001E1789">
      <w:pPr>
        <w:jc w:val="both"/>
        <w:rPr>
          <w:szCs w:val="24"/>
        </w:rPr>
      </w:pPr>
      <w:r>
        <w:rPr>
          <w:szCs w:val="24"/>
        </w:rPr>
        <w:t>Inadequate school infrastructure is negatively affecting quality teaching and learning in the Municipality. There are some schools with deplora</w:t>
      </w:r>
      <w:r>
        <w:rPr>
          <w:szCs w:val="24"/>
        </w:rPr>
        <w:t xml:space="preserve">ble infrastructure conditions that need both major and minor repairs. More basic schools need to be established to improve on the accessibility for both girls and boys especially in rural areas of the </w:t>
      </w:r>
      <w:r w:rsidR="003050BD">
        <w:rPr>
          <w:szCs w:val="24"/>
        </w:rPr>
        <w:t>district</w:t>
      </w:r>
      <w:r>
        <w:rPr>
          <w:szCs w:val="24"/>
        </w:rPr>
        <w:t xml:space="preserve">.  </w:t>
      </w:r>
    </w:p>
    <w:p w14:paraId="226B6C60" w14:textId="77777777" w:rsidR="000926A2" w:rsidRDefault="001E1789">
      <w:pPr>
        <w:jc w:val="both"/>
        <w:rPr>
          <w:szCs w:val="24"/>
        </w:rPr>
      </w:pPr>
      <w:r>
        <w:rPr>
          <w:rFonts w:asciiTheme="minorHAnsi" w:hAnsiTheme="minorHAnsi"/>
          <w:szCs w:val="24"/>
        </w:rPr>
        <w:t>The</w:t>
      </w:r>
      <w:r>
        <w:rPr>
          <w:szCs w:val="24"/>
        </w:rPr>
        <w:t xml:space="preserve"> Universal Basic Education also contribu</w:t>
      </w:r>
      <w:r>
        <w:rPr>
          <w:szCs w:val="24"/>
        </w:rPr>
        <w:t xml:space="preserve">ted immensely to the expansion of access to basic school education in the district.  However, many children in the remote communities are still not in school. Further, school dropout among female students due to teenage pregnancy is on the rise. </w:t>
      </w:r>
    </w:p>
    <w:p w14:paraId="0E296649" w14:textId="77777777" w:rsidR="000926A2" w:rsidRDefault="001E1789">
      <w:pPr>
        <w:pStyle w:val="Heading3"/>
        <w:rPr>
          <w:sz w:val="24"/>
          <w:szCs w:val="24"/>
          <w:lang w:val="en-GB"/>
        </w:rPr>
      </w:pPr>
      <w:bookmarkStart w:id="89" w:name="_Toc13304"/>
      <w:r>
        <w:rPr>
          <w:sz w:val="24"/>
          <w:szCs w:val="24"/>
          <w:lang w:val="en-GB" w:bidi="en-US"/>
        </w:rPr>
        <w:t>1</w:t>
      </w:r>
      <w:r>
        <w:rPr>
          <w:sz w:val="24"/>
          <w:szCs w:val="24"/>
          <w:lang w:val="en-GB"/>
        </w:rPr>
        <w:t>3</w:t>
      </w:r>
      <w:r>
        <w:rPr>
          <w:sz w:val="24"/>
          <w:szCs w:val="24"/>
          <w:lang w:val="en-GB" w:bidi="en-US"/>
        </w:rPr>
        <w:t>.</w:t>
      </w:r>
      <w:r>
        <w:rPr>
          <w:sz w:val="24"/>
          <w:szCs w:val="24"/>
          <w:lang w:bidi="en-US"/>
        </w:rPr>
        <w:t>2</w:t>
      </w:r>
      <w:r>
        <w:rPr>
          <w:sz w:val="24"/>
          <w:szCs w:val="24"/>
          <w:lang w:val="en-GB" w:bidi="en-US"/>
        </w:rPr>
        <w:t xml:space="preserve"> Heal</w:t>
      </w:r>
      <w:r>
        <w:rPr>
          <w:sz w:val="24"/>
          <w:szCs w:val="24"/>
          <w:lang w:val="en-GB" w:bidi="en-US"/>
        </w:rPr>
        <w:t>th</w:t>
      </w:r>
      <w:bookmarkEnd w:id="89"/>
    </w:p>
    <w:p w14:paraId="6545B5F7" w14:textId="77777777" w:rsidR="000926A2" w:rsidRDefault="001E1789">
      <w:pPr>
        <w:jc w:val="both"/>
        <w:rPr>
          <w:szCs w:val="24"/>
        </w:rPr>
      </w:pPr>
      <w:r>
        <w:rPr>
          <w:szCs w:val="24"/>
        </w:rPr>
        <w:t>Policy decisions under the health sector was informed by a number of key development issues including inadequate access to quality healthcare as a result of absence of critical health staff and inadequate health infrastructure including absence of satel</w:t>
      </w:r>
      <w:r>
        <w:rPr>
          <w:szCs w:val="24"/>
        </w:rPr>
        <w:t>lite office for the National Health Insurance Authority to provide health insurance registration and its allied services</w:t>
      </w:r>
    </w:p>
    <w:p w14:paraId="3E62AE74" w14:textId="77777777" w:rsidR="000926A2" w:rsidRDefault="001E1789">
      <w:pPr>
        <w:jc w:val="both"/>
        <w:rPr>
          <w:szCs w:val="24"/>
        </w:rPr>
      </w:pPr>
      <w:r>
        <w:rPr>
          <w:szCs w:val="24"/>
        </w:rPr>
        <w:t xml:space="preserve">The </w:t>
      </w:r>
      <w:proofErr w:type="gramStart"/>
      <w:r>
        <w:rPr>
          <w:rFonts w:asciiTheme="minorHAnsi" w:hAnsiTheme="minorHAnsi"/>
          <w:szCs w:val="24"/>
        </w:rPr>
        <w:t>District</w:t>
      </w:r>
      <w:proofErr w:type="gramEnd"/>
      <w:r>
        <w:rPr>
          <w:szCs w:val="24"/>
        </w:rPr>
        <w:t xml:space="preserve"> has a number of health facilities but has no district hospital which is averagely inadequate to meet the health needs of t</w:t>
      </w:r>
      <w:r>
        <w:rPr>
          <w:szCs w:val="24"/>
        </w:rPr>
        <w:t xml:space="preserve">he people. The distribution of health facilities in the </w:t>
      </w:r>
      <w:proofErr w:type="gramStart"/>
      <w:r>
        <w:rPr>
          <w:szCs w:val="24"/>
        </w:rPr>
        <w:t>District</w:t>
      </w:r>
      <w:proofErr w:type="gramEnd"/>
      <w:r>
        <w:rPr>
          <w:szCs w:val="24"/>
        </w:rPr>
        <w:t xml:space="preserve"> is as follows; Five (5) health centers, Seven (7) CHIPS with compounds and six (8) CHPS without compounds.  </w:t>
      </w:r>
    </w:p>
    <w:p w14:paraId="6ACB7D4B" w14:textId="77777777" w:rsidR="000926A2" w:rsidRDefault="001E1789">
      <w:pPr>
        <w:jc w:val="both"/>
        <w:rPr>
          <w:ins w:id="90" w:author="HP" w:date="2021-09-07T19:44:00Z"/>
          <w:szCs w:val="24"/>
        </w:rPr>
      </w:pPr>
      <w:r>
        <w:rPr>
          <w:szCs w:val="24"/>
        </w:rPr>
        <w:t xml:space="preserve">The staff strength of workers in the </w:t>
      </w:r>
      <w:proofErr w:type="gramStart"/>
      <w:r>
        <w:rPr>
          <w:szCs w:val="24"/>
        </w:rPr>
        <w:t>District</w:t>
      </w:r>
      <w:proofErr w:type="gramEnd"/>
      <w:r>
        <w:rPr>
          <w:szCs w:val="24"/>
        </w:rPr>
        <w:t xml:space="preserve"> is not encouraging. The mix is inapp</w:t>
      </w:r>
      <w:r>
        <w:rPr>
          <w:szCs w:val="24"/>
        </w:rPr>
        <w:t xml:space="preserve">ropriate as critical staff like a Doctor, Physician Assistants, Midwives, Pharmacy Technicians, Laboratory Technicians midwives and staff nurses are woefully inadequate. However, the general health infrastructure status in the district still </w:t>
      </w:r>
      <w:proofErr w:type="gramStart"/>
      <w:r>
        <w:rPr>
          <w:szCs w:val="24"/>
        </w:rPr>
        <w:t>remain</w:t>
      </w:r>
      <w:proofErr w:type="gramEnd"/>
      <w:r>
        <w:rPr>
          <w:szCs w:val="24"/>
        </w:rPr>
        <w:t xml:space="preserve"> undesir</w:t>
      </w:r>
      <w:r>
        <w:rPr>
          <w:szCs w:val="24"/>
        </w:rPr>
        <w:t xml:space="preserve">ably. Currently the agenda 111 project is ongoing and it will serve as the district hospital when it is completed. </w:t>
      </w:r>
    </w:p>
    <w:p w14:paraId="1B928854" w14:textId="77777777" w:rsidR="000926A2" w:rsidRDefault="001E1789">
      <w:pPr>
        <w:pStyle w:val="Heading4"/>
        <w:rPr>
          <w:szCs w:val="24"/>
        </w:rPr>
      </w:pPr>
      <w:r>
        <w:rPr>
          <w:szCs w:val="24"/>
        </w:rPr>
        <w:t>13</w:t>
      </w:r>
      <w:r>
        <w:rPr>
          <w:szCs w:val="24"/>
          <w:lang w:bidi="en-US"/>
        </w:rPr>
        <w:t xml:space="preserve">.2.1 Access to </w:t>
      </w:r>
      <w:r>
        <w:rPr>
          <w:szCs w:val="24"/>
        </w:rPr>
        <w:t>Health</w:t>
      </w:r>
      <w:r>
        <w:rPr>
          <w:szCs w:val="24"/>
          <w:lang w:bidi="en-US"/>
        </w:rPr>
        <w:t xml:space="preserve"> Services</w:t>
      </w:r>
    </w:p>
    <w:p w14:paraId="5F84CF83" w14:textId="77777777" w:rsidR="000926A2" w:rsidRDefault="001E1789">
      <w:pPr>
        <w:jc w:val="both"/>
        <w:rPr>
          <w:szCs w:val="24"/>
        </w:rPr>
      </w:pPr>
      <w:r>
        <w:rPr>
          <w:szCs w:val="24"/>
        </w:rPr>
        <w:t>Increase in access to healthcare delivery is one of the key policy objectives that the Assembly adopted fro</w:t>
      </w:r>
      <w:r>
        <w:rPr>
          <w:szCs w:val="24"/>
        </w:rPr>
        <w:t xml:space="preserve">m the Human Resource Development thematic pillar of the Agenda for Jobs There has been a remarkable increase in access to health care in the </w:t>
      </w:r>
      <w:proofErr w:type="gramStart"/>
      <w:r>
        <w:rPr>
          <w:szCs w:val="24"/>
        </w:rPr>
        <w:t>District</w:t>
      </w:r>
      <w:proofErr w:type="gramEnd"/>
      <w:r>
        <w:rPr>
          <w:szCs w:val="24"/>
        </w:rPr>
        <w:t xml:space="preserve">. However, geographical access to health care delivery still </w:t>
      </w:r>
      <w:proofErr w:type="gramStart"/>
      <w:r>
        <w:rPr>
          <w:szCs w:val="24"/>
        </w:rPr>
        <w:t>remain</w:t>
      </w:r>
      <w:proofErr w:type="gramEnd"/>
      <w:r>
        <w:rPr>
          <w:szCs w:val="24"/>
        </w:rPr>
        <w:t xml:space="preserve"> a challenge especially at Tantala, </w:t>
      </w:r>
      <w:proofErr w:type="spellStart"/>
      <w:r>
        <w:rPr>
          <w:szCs w:val="24"/>
        </w:rPr>
        <w:t>Yikp</w:t>
      </w:r>
      <w:r>
        <w:rPr>
          <w:szCs w:val="24"/>
        </w:rPr>
        <w:t>abongo</w:t>
      </w:r>
      <w:proofErr w:type="spellEnd"/>
      <w:r>
        <w:rPr>
          <w:szCs w:val="24"/>
        </w:rPr>
        <w:t>, and Soo CHPS zone as inhabitants of these communities have to travel beyond 5km to access healthcare at the said facilities. The situation becomes worst during rainy season as some communities are cut off by flood.</w:t>
      </w:r>
      <w:bookmarkStart w:id="91" w:name="_Toc412404054"/>
      <w:r>
        <w:rPr>
          <w:szCs w:val="24"/>
        </w:rPr>
        <w:t xml:space="preserve"> </w:t>
      </w:r>
      <w:bookmarkStart w:id="92" w:name="_Toc412403910"/>
      <w:bookmarkEnd w:id="91"/>
    </w:p>
    <w:p w14:paraId="0519BBFF" w14:textId="77777777" w:rsidR="000926A2" w:rsidRDefault="001E1789">
      <w:pPr>
        <w:pStyle w:val="Heading4"/>
        <w:rPr>
          <w:szCs w:val="24"/>
          <w:lang w:val="en-GB"/>
        </w:rPr>
      </w:pPr>
      <w:r>
        <w:rPr>
          <w:szCs w:val="24"/>
          <w:lang w:val="en-GB" w:bidi="en-US"/>
        </w:rPr>
        <w:lastRenderedPageBreak/>
        <w:t>1</w:t>
      </w:r>
      <w:r>
        <w:rPr>
          <w:szCs w:val="24"/>
          <w:lang w:val="en-GB"/>
        </w:rPr>
        <w:t>3</w:t>
      </w:r>
      <w:r>
        <w:rPr>
          <w:szCs w:val="24"/>
          <w:lang w:val="en-GB" w:bidi="en-US"/>
        </w:rPr>
        <w:t>.2.</w:t>
      </w:r>
      <w:r>
        <w:rPr>
          <w:szCs w:val="24"/>
          <w:lang w:bidi="en-US"/>
        </w:rPr>
        <w:t>2</w:t>
      </w:r>
      <w:r>
        <w:rPr>
          <w:szCs w:val="24"/>
          <w:lang w:val="en-GB" w:bidi="en-US"/>
        </w:rPr>
        <w:t xml:space="preserve"> Food and </w:t>
      </w:r>
      <w:r>
        <w:rPr>
          <w:szCs w:val="24"/>
        </w:rPr>
        <w:t>Nutrition</w:t>
      </w:r>
    </w:p>
    <w:bookmarkEnd w:id="92"/>
    <w:p w14:paraId="474DCC3A" w14:textId="77777777" w:rsidR="000926A2" w:rsidRDefault="001E1789">
      <w:pPr>
        <w:jc w:val="both"/>
        <w:rPr>
          <w:szCs w:val="24"/>
        </w:rPr>
      </w:pPr>
      <w:r>
        <w:rPr>
          <w:szCs w:val="24"/>
        </w:rPr>
        <w:t>Malnut</w:t>
      </w:r>
      <w:r>
        <w:rPr>
          <w:szCs w:val="24"/>
        </w:rPr>
        <w:t>rition is one of the leading causes of morbidity and mortality in most developing countries including Ghana. Under nutrition during a child’s formative ages (0-24 months) reduces a person’s immune system thereby making him susceptible to other diseases and</w:t>
      </w:r>
      <w:r>
        <w:rPr>
          <w:szCs w:val="24"/>
        </w:rPr>
        <w:t xml:space="preserve"> illnesses. It impairs the development of a child’s cognitive abilities, educational performance and eventually reduces his productivity as a working adult. The Ghana Cost of Hunger Study (AUC, 2016) estimates the annual cost of child under-nutrition and i</w:t>
      </w:r>
      <w:r>
        <w:rPr>
          <w:szCs w:val="24"/>
        </w:rPr>
        <w:t xml:space="preserve">ts socio - economic impacts on health, education and productivity at GH¢4.6 billion or 6.4 percent of GDP. The percentage of children with underweight growth rate has seen a remarkable declined </w:t>
      </w:r>
      <w:r>
        <w:rPr>
          <w:rFonts w:asciiTheme="minorHAnsi" w:hAnsiTheme="minorHAnsi"/>
          <w:szCs w:val="24"/>
        </w:rPr>
        <w:t>from</w:t>
      </w:r>
      <w:r>
        <w:rPr>
          <w:szCs w:val="24"/>
        </w:rPr>
        <w:t xml:space="preserve"> 5.6%</w:t>
      </w:r>
      <w:r>
        <w:rPr>
          <w:rFonts w:asciiTheme="minorHAnsi" w:hAnsiTheme="minorHAnsi"/>
          <w:szCs w:val="24"/>
        </w:rPr>
        <w:t xml:space="preserve"> in 2017 to</w:t>
      </w:r>
      <w:r>
        <w:rPr>
          <w:szCs w:val="24"/>
        </w:rPr>
        <w:t xml:space="preserve"> 1.7</w:t>
      </w:r>
      <w:r>
        <w:rPr>
          <w:rFonts w:asciiTheme="minorHAnsi" w:hAnsiTheme="minorHAnsi"/>
          <w:szCs w:val="24"/>
        </w:rPr>
        <w:t>% in 2018</w:t>
      </w:r>
      <w:r>
        <w:rPr>
          <w:szCs w:val="24"/>
        </w:rPr>
        <w:t>, 1.3</w:t>
      </w:r>
      <w:r>
        <w:rPr>
          <w:rFonts w:asciiTheme="minorHAnsi" w:hAnsiTheme="minorHAnsi"/>
          <w:szCs w:val="24"/>
        </w:rPr>
        <w:t>% in 20</w:t>
      </w:r>
      <w:r>
        <w:rPr>
          <w:szCs w:val="24"/>
        </w:rPr>
        <w:t>19 and 1.3 in 202</w:t>
      </w:r>
      <w:r>
        <w:rPr>
          <w:szCs w:val="24"/>
        </w:rPr>
        <w:t>0.</w:t>
      </w:r>
      <w:r>
        <w:rPr>
          <w:rFonts w:asciiTheme="minorHAnsi" w:hAnsiTheme="minorHAnsi"/>
          <w:szCs w:val="24"/>
        </w:rPr>
        <w:t xml:space="preserve"> This is as</w:t>
      </w:r>
      <w:r>
        <w:rPr>
          <w:szCs w:val="24"/>
        </w:rPr>
        <w:t xml:space="preserve"> a result of targeted health education and counseling of care givers. </w:t>
      </w:r>
    </w:p>
    <w:p w14:paraId="0EA09574" w14:textId="77777777" w:rsidR="000926A2" w:rsidRDefault="000926A2">
      <w:pPr>
        <w:jc w:val="both"/>
        <w:rPr>
          <w:ins w:id="93" w:author="HP" w:date="2021-09-07T21:44:00Z"/>
          <w:szCs w:val="24"/>
        </w:rPr>
      </w:pPr>
    </w:p>
    <w:p w14:paraId="41924873" w14:textId="77777777" w:rsidR="000926A2" w:rsidRDefault="001E1789">
      <w:pPr>
        <w:pStyle w:val="Heading4"/>
        <w:rPr>
          <w:szCs w:val="24"/>
        </w:rPr>
      </w:pPr>
      <w:r>
        <w:rPr>
          <w:szCs w:val="24"/>
        </w:rPr>
        <w:t>13.2.3: Underweight</w:t>
      </w:r>
    </w:p>
    <w:p w14:paraId="23F23E4B" w14:textId="77777777" w:rsidR="000926A2" w:rsidRDefault="001E1789">
      <w:pPr>
        <w:rPr>
          <w:szCs w:val="24"/>
        </w:rPr>
      </w:pPr>
      <w:r>
        <w:rPr>
          <w:szCs w:val="24"/>
        </w:rPr>
        <w:t xml:space="preserve">The Proportion of children 0-59 months with weight-for-age is &lt; –2 standard deviations (SD). This indicator measures children’s growth adequacy </w:t>
      </w:r>
      <w:r>
        <w:rPr>
          <w:szCs w:val="24"/>
        </w:rPr>
        <w:t>with weight as a proxy.  Evidence has shown that the mortality risk of children who are even mildly underweight is decreased, and severely underweight children are at even reducing risk.</w:t>
      </w:r>
    </w:p>
    <w:p w14:paraId="1F4C86E9" w14:textId="77777777" w:rsidR="000926A2" w:rsidRDefault="001E1789">
      <w:pPr>
        <w:rPr>
          <w:szCs w:val="24"/>
        </w:rPr>
      </w:pPr>
      <w:r>
        <w:rPr>
          <w:szCs w:val="24"/>
        </w:rPr>
        <w:t xml:space="preserve"> Underweight is a reflection of poor infant feeding support and it is</w:t>
      </w:r>
      <w:r>
        <w:rPr>
          <w:szCs w:val="24"/>
        </w:rPr>
        <w:t xml:space="preserve"> caused by other factors (disease) both at the facility and within the community, leading to the poor infant feeding practices. This indicator is a measure of the general health status of the population and the performance of the child health programs.</w:t>
      </w:r>
    </w:p>
    <w:p w14:paraId="55E04CF2" w14:textId="77777777" w:rsidR="000926A2" w:rsidRDefault="001E1789">
      <w:pPr>
        <w:rPr>
          <w:szCs w:val="24"/>
        </w:rPr>
      </w:pPr>
      <w:r>
        <w:rPr>
          <w:szCs w:val="24"/>
        </w:rPr>
        <w:t>Bel</w:t>
      </w:r>
      <w:r>
        <w:rPr>
          <w:szCs w:val="24"/>
        </w:rPr>
        <w:t>ow shows the prevalence underweight in the district by annual, with 2017 as the baseline haven the highest (5.6%) underweight recorded and 2019 and 2020 recording 1.3% each.</w:t>
      </w:r>
    </w:p>
    <w:p w14:paraId="18F4B184" w14:textId="77777777" w:rsidR="000926A2" w:rsidRDefault="001E1789">
      <w:pPr>
        <w:jc w:val="both"/>
        <w:rPr>
          <w:szCs w:val="24"/>
        </w:rPr>
      </w:pPr>
      <w:r>
        <w:rPr>
          <w:b/>
          <w:i/>
          <w:szCs w:val="24"/>
        </w:rPr>
        <w:t>Fig: 1.6 Percentage Change in prevalence underweight</w:t>
      </w:r>
    </w:p>
    <w:p w14:paraId="7E4AC102" w14:textId="77777777" w:rsidR="000926A2" w:rsidRDefault="001E1789">
      <w:pPr>
        <w:jc w:val="both"/>
        <w:rPr>
          <w:ins w:id="94" w:author="HP" w:date="2021-09-07T21:44:00Z"/>
          <w:szCs w:val="24"/>
        </w:rPr>
      </w:pPr>
      <w:r>
        <w:rPr>
          <w:noProof/>
          <w:szCs w:val="24"/>
        </w:rPr>
        <w:drawing>
          <wp:inline distT="0" distB="0" distL="0" distR="0" wp14:anchorId="6D666F47" wp14:editId="0DC7F161">
            <wp:extent cx="5859780" cy="2743200"/>
            <wp:effectExtent l="0" t="0" r="762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4DB6270" w14:textId="77777777" w:rsidR="000926A2" w:rsidRDefault="001E1789">
      <w:pPr>
        <w:jc w:val="both"/>
        <w:rPr>
          <w:b/>
          <w:bCs/>
          <w:i/>
          <w:iCs/>
          <w:szCs w:val="24"/>
        </w:rPr>
      </w:pPr>
      <w:r>
        <w:rPr>
          <w:b/>
          <w:bCs/>
          <w:i/>
          <w:iCs/>
          <w:szCs w:val="24"/>
        </w:rPr>
        <w:t>Source; District Health Dir</w:t>
      </w:r>
      <w:r>
        <w:rPr>
          <w:b/>
          <w:bCs/>
          <w:i/>
          <w:iCs/>
          <w:szCs w:val="24"/>
        </w:rPr>
        <w:t>ectorate</w:t>
      </w:r>
    </w:p>
    <w:p w14:paraId="3F5C2E24" w14:textId="77777777" w:rsidR="000926A2" w:rsidRDefault="001E1789">
      <w:pPr>
        <w:pStyle w:val="Heading4"/>
        <w:rPr>
          <w:szCs w:val="24"/>
        </w:rPr>
      </w:pPr>
      <w:r>
        <w:rPr>
          <w:szCs w:val="24"/>
        </w:rPr>
        <w:lastRenderedPageBreak/>
        <w:t>13.2.4: STUNTING</w:t>
      </w:r>
    </w:p>
    <w:p w14:paraId="4E62F18B" w14:textId="77777777" w:rsidR="000926A2" w:rsidRDefault="001E1789">
      <w:pPr>
        <w:jc w:val="both"/>
        <w:rPr>
          <w:bCs/>
          <w:szCs w:val="24"/>
        </w:rPr>
      </w:pPr>
      <w:r>
        <w:rPr>
          <w:bCs/>
          <w:szCs w:val="24"/>
        </w:rPr>
        <w:t>This is the Proportion of children 0-59 months with Length/height-for-age &lt; –2 standard deviations (SD). The best data source is survey data that covers greater portion of the children (0-59 months in, the communities as well as t</w:t>
      </w:r>
      <w:r>
        <w:rPr>
          <w:bCs/>
          <w:szCs w:val="24"/>
        </w:rPr>
        <w:t>he district at large. This data, is not a true reflection of stunting prevalence of the district, because only few children were reached during the routine services.</w:t>
      </w:r>
    </w:p>
    <w:p w14:paraId="44D952DD" w14:textId="77777777" w:rsidR="000926A2" w:rsidRDefault="001E1789">
      <w:pPr>
        <w:jc w:val="both"/>
        <w:rPr>
          <w:bCs/>
          <w:szCs w:val="24"/>
        </w:rPr>
      </w:pPr>
      <w:r>
        <w:rPr>
          <w:bCs/>
          <w:szCs w:val="24"/>
        </w:rPr>
        <w:t>Stunted Children suffer from growth retardation as a result of poor diets or recurrent inf</w:t>
      </w:r>
      <w:r>
        <w:rPr>
          <w:bCs/>
          <w:szCs w:val="24"/>
        </w:rPr>
        <w:t>ections which tend to be at greater risk of illness and death. Stunting is the result of long-term nutritional deprivation with learning difficulties and non -productivity later in adult life.</w:t>
      </w:r>
    </w:p>
    <w:p w14:paraId="604CBB4E" w14:textId="77777777" w:rsidR="000926A2" w:rsidRDefault="001E1789">
      <w:pPr>
        <w:rPr>
          <w:szCs w:val="24"/>
        </w:rPr>
      </w:pPr>
      <w:r>
        <w:rPr>
          <w:szCs w:val="24"/>
        </w:rPr>
        <w:t>The table below, show the routine service data on stunting coll</w:t>
      </w:r>
      <w:r>
        <w:rPr>
          <w:szCs w:val="24"/>
        </w:rPr>
        <w:t>ected. However, 2024 seems to show high stunting prevalence of 0.5%, 0.05% in 2023 and with no data for 2022.</w:t>
      </w:r>
    </w:p>
    <w:p w14:paraId="7ABA8310" w14:textId="77777777" w:rsidR="000926A2" w:rsidRDefault="000926A2">
      <w:pPr>
        <w:pStyle w:val="Heading1"/>
        <w:jc w:val="both"/>
        <w:rPr>
          <w:b/>
          <w:color w:val="auto"/>
          <w:sz w:val="24"/>
          <w:szCs w:val="24"/>
        </w:rPr>
      </w:pPr>
    </w:p>
    <w:p w14:paraId="6042F3F2" w14:textId="77777777" w:rsidR="000926A2" w:rsidRDefault="001E1789">
      <w:pPr>
        <w:rPr>
          <w:szCs w:val="24"/>
        </w:rPr>
      </w:pPr>
      <w:r>
        <w:rPr>
          <w:szCs w:val="24"/>
        </w:rPr>
        <w:t>YEAR</w:t>
      </w:r>
      <w:r>
        <w:rPr>
          <w:szCs w:val="24"/>
        </w:rPr>
        <w:tab/>
      </w:r>
      <w:r>
        <w:rPr>
          <w:szCs w:val="24"/>
        </w:rPr>
        <w:t xml:space="preserve">                                                                           %</w:t>
      </w:r>
    </w:p>
    <w:p w14:paraId="039583ED" w14:textId="77777777" w:rsidR="000926A2" w:rsidRDefault="001E1789">
      <w:pPr>
        <w:rPr>
          <w:szCs w:val="24"/>
        </w:rPr>
      </w:pPr>
      <w:r>
        <w:rPr>
          <w:szCs w:val="24"/>
        </w:rPr>
        <w:t>2024</w:t>
      </w:r>
      <w:r>
        <w:rPr>
          <w:szCs w:val="24"/>
        </w:rPr>
        <w:tab/>
        <w:t xml:space="preserve">                                                                       0.5 (25)</w:t>
      </w:r>
    </w:p>
    <w:p w14:paraId="19F2DBFD" w14:textId="77777777" w:rsidR="000926A2" w:rsidRDefault="001E1789">
      <w:pPr>
        <w:rPr>
          <w:szCs w:val="24"/>
        </w:rPr>
      </w:pPr>
      <w:r>
        <w:rPr>
          <w:szCs w:val="24"/>
        </w:rPr>
        <w:t>2023</w:t>
      </w:r>
      <w:r>
        <w:rPr>
          <w:szCs w:val="24"/>
        </w:rPr>
        <w:tab/>
        <w:t xml:space="preserve">                                                                       0.05(2)</w:t>
      </w:r>
    </w:p>
    <w:p w14:paraId="14EE37EE" w14:textId="77777777" w:rsidR="000926A2" w:rsidRDefault="001E1789">
      <w:pPr>
        <w:rPr>
          <w:szCs w:val="24"/>
        </w:rPr>
      </w:pPr>
      <w:r>
        <w:rPr>
          <w:szCs w:val="24"/>
        </w:rPr>
        <w:t>2022</w:t>
      </w:r>
      <w:r>
        <w:rPr>
          <w:szCs w:val="24"/>
        </w:rPr>
        <w:tab/>
        <w:t xml:space="preserve">     </w:t>
      </w:r>
      <w:r>
        <w:rPr>
          <w:szCs w:val="24"/>
        </w:rPr>
        <w:t xml:space="preserve">                                                                  NO DATA</w:t>
      </w:r>
    </w:p>
    <w:p w14:paraId="11E44FB9" w14:textId="77777777" w:rsidR="000926A2" w:rsidRDefault="000926A2">
      <w:pPr>
        <w:pStyle w:val="Heading1"/>
        <w:jc w:val="both"/>
        <w:rPr>
          <w:b/>
          <w:color w:val="auto"/>
          <w:sz w:val="24"/>
          <w:szCs w:val="24"/>
        </w:rPr>
      </w:pPr>
    </w:p>
    <w:p w14:paraId="7ED330C3" w14:textId="77777777" w:rsidR="000926A2" w:rsidRDefault="001E1789">
      <w:pPr>
        <w:pStyle w:val="Heading4"/>
        <w:rPr>
          <w:szCs w:val="24"/>
        </w:rPr>
      </w:pPr>
      <w:r>
        <w:rPr>
          <w:szCs w:val="24"/>
        </w:rPr>
        <w:t>13.2.5: WASTING</w:t>
      </w:r>
    </w:p>
    <w:p w14:paraId="0702B0C3" w14:textId="77777777" w:rsidR="000926A2" w:rsidRDefault="001E1789">
      <w:pPr>
        <w:rPr>
          <w:szCs w:val="24"/>
        </w:rPr>
      </w:pPr>
      <w:r>
        <w:rPr>
          <w:szCs w:val="24"/>
        </w:rPr>
        <w:t xml:space="preserve"> It is the Proportion of children (0-59) with weight -for-height &lt; –2 Standard Deviations (SD) reference to WHO Z scores. It indicates recent and severe weight loss.</w:t>
      </w:r>
      <w:r>
        <w:rPr>
          <w:szCs w:val="24"/>
        </w:rPr>
        <w:t xml:space="preserve"> It </w:t>
      </w:r>
      <w:proofErr w:type="gramStart"/>
      <w:r>
        <w:rPr>
          <w:szCs w:val="24"/>
        </w:rPr>
        <w:t>occur</w:t>
      </w:r>
      <w:proofErr w:type="gramEnd"/>
      <w:r>
        <w:rPr>
          <w:szCs w:val="24"/>
        </w:rPr>
        <w:t xml:space="preserve"> when there is inadequate food intake both quantity and quality or frequent prolong illness and it is associated with high risk of death if not treated promptly and on time.</w:t>
      </w:r>
    </w:p>
    <w:p w14:paraId="0D43EF80" w14:textId="77777777" w:rsidR="000926A2" w:rsidRDefault="001E1789">
      <w:pPr>
        <w:rPr>
          <w:szCs w:val="24"/>
        </w:rPr>
      </w:pPr>
      <w:r>
        <w:rPr>
          <w:szCs w:val="24"/>
        </w:rPr>
        <w:t>Wasting in children is a symptom of acute under nutrition, usually as a c</w:t>
      </w:r>
      <w:r>
        <w:rPr>
          <w:szCs w:val="24"/>
        </w:rPr>
        <w:t xml:space="preserve">onsequence of insufficient food intake or a high incidence of infectious diseases, </w:t>
      </w:r>
    </w:p>
    <w:p w14:paraId="0247BFFF" w14:textId="77777777" w:rsidR="000926A2" w:rsidRDefault="001E1789">
      <w:pPr>
        <w:rPr>
          <w:szCs w:val="24"/>
        </w:rPr>
      </w:pPr>
      <w:r>
        <w:rPr>
          <w:szCs w:val="24"/>
        </w:rPr>
        <w:t xml:space="preserve">Wasting data is   not collected routinely but through surveys. Base on this, we can associate the district wasting prevalence with the larger North-East Region.  </w:t>
      </w:r>
    </w:p>
    <w:p w14:paraId="159D397C" w14:textId="77777777" w:rsidR="000926A2" w:rsidRDefault="001E1789">
      <w:pPr>
        <w:pStyle w:val="Heading1"/>
        <w:rPr>
          <w:sz w:val="24"/>
          <w:szCs w:val="24"/>
        </w:rPr>
      </w:pPr>
      <w:bookmarkStart w:id="95" w:name="_Toc18867"/>
      <w:r>
        <w:rPr>
          <w:sz w:val="24"/>
          <w:szCs w:val="24"/>
        </w:rPr>
        <w:t>14</w:t>
      </w:r>
      <w:ins w:id="96" w:author="HP" w:date="2021-09-10T03:41:00Z">
        <w:r>
          <w:rPr>
            <w:sz w:val="24"/>
            <w:szCs w:val="24"/>
          </w:rPr>
          <w:t>.</w:t>
        </w:r>
      </w:ins>
      <w:r>
        <w:rPr>
          <w:sz w:val="24"/>
          <w:szCs w:val="24"/>
        </w:rPr>
        <w:t>0: WAT</w:t>
      </w:r>
      <w:r>
        <w:rPr>
          <w:sz w:val="24"/>
          <w:szCs w:val="24"/>
        </w:rPr>
        <w:t>ER AND SANITATION</w:t>
      </w:r>
      <w:bookmarkEnd w:id="95"/>
    </w:p>
    <w:p w14:paraId="4BB30518" w14:textId="77777777" w:rsidR="000926A2" w:rsidRDefault="001E1789">
      <w:pPr>
        <w:pStyle w:val="Heading3"/>
        <w:rPr>
          <w:sz w:val="24"/>
          <w:szCs w:val="24"/>
        </w:rPr>
      </w:pPr>
      <w:bookmarkStart w:id="97" w:name="_Toc506055638"/>
      <w:bookmarkStart w:id="98" w:name="_Toc82287649"/>
      <w:bookmarkStart w:id="99" w:name="_Toc8888"/>
      <w:r>
        <w:rPr>
          <w:sz w:val="24"/>
          <w:szCs w:val="24"/>
        </w:rPr>
        <w:t>14.1: Main Source of Water of Dwelling Units</w:t>
      </w:r>
      <w:bookmarkEnd w:id="97"/>
      <w:bookmarkEnd w:id="98"/>
      <w:bookmarkEnd w:id="99"/>
    </w:p>
    <w:p w14:paraId="2DD7394B" w14:textId="77777777" w:rsidR="000926A2" w:rsidRDefault="001E1789">
      <w:pPr>
        <w:jc w:val="both"/>
        <w:rPr>
          <w:szCs w:val="24"/>
        </w:rPr>
      </w:pPr>
      <w:r>
        <w:rPr>
          <w:szCs w:val="24"/>
        </w:rPr>
        <w:t xml:space="preserve">Our survey of the </w:t>
      </w:r>
      <w:proofErr w:type="gramStart"/>
      <w:r>
        <w:rPr>
          <w:szCs w:val="24"/>
        </w:rPr>
        <w:t>District</w:t>
      </w:r>
      <w:proofErr w:type="gramEnd"/>
      <w:r>
        <w:rPr>
          <w:szCs w:val="24"/>
        </w:rPr>
        <w:t xml:space="preserve"> indicates that bore-hole /pump/tube well constitute the main source of water for households in the district. About 48 percent of households depend on this source for </w:t>
      </w:r>
      <w:r>
        <w:rPr>
          <w:szCs w:val="24"/>
        </w:rPr>
        <w:t xml:space="preserve">water. This is followed by unprotected wells (23.9%). The other significant sources include protected well (9.4%), pipe-borne outside dwelling (9.5%), dug out/pong/lake dam or canal (3.2%), and protected well (9.4%).  </w:t>
      </w:r>
    </w:p>
    <w:p w14:paraId="34BDC857" w14:textId="77777777" w:rsidR="000926A2" w:rsidRDefault="001E1789">
      <w:pPr>
        <w:pStyle w:val="Heading3"/>
        <w:rPr>
          <w:sz w:val="24"/>
          <w:szCs w:val="24"/>
        </w:rPr>
      </w:pPr>
      <w:bookmarkStart w:id="100" w:name="_Toc27834"/>
      <w:r>
        <w:rPr>
          <w:sz w:val="24"/>
          <w:szCs w:val="24"/>
        </w:rPr>
        <w:lastRenderedPageBreak/>
        <w:t>14.2: Bathing and Toilet Facilities u</w:t>
      </w:r>
      <w:r>
        <w:rPr>
          <w:sz w:val="24"/>
          <w:szCs w:val="24"/>
        </w:rPr>
        <w:t>sed by Household</w:t>
      </w:r>
      <w:bookmarkEnd w:id="100"/>
    </w:p>
    <w:p w14:paraId="6FBB8021" w14:textId="77777777" w:rsidR="000926A2" w:rsidRDefault="001E1789">
      <w:pPr>
        <w:jc w:val="both"/>
        <w:rPr>
          <w:szCs w:val="24"/>
        </w:rPr>
      </w:pPr>
      <w:bookmarkStart w:id="101" w:name="_Toc382673865"/>
      <w:bookmarkStart w:id="102" w:name="_Toc382654805"/>
      <w:bookmarkStart w:id="103" w:name="_Toc382653536"/>
      <w:r>
        <w:rPr>
          <w:szCs w:val="24"/>
        </w:rPr>
        <w:t xml:space="preserve">The </w:t>
      </w:r>
      <w:proofErr w:type="gramStart"/>
      <w:r>
        <w:rPr>
          <w:szCs w:val="24"/>
        </w:rPr>
        <w:t>District</w:t>
      </w:r>
      <w:proofErr w:type="gramEnd"/>
      <w:r>
        <w:rPr>
          <w:szCs w:val="24"/>
        </w:rPr>
        <w:t xml:space="preserve"> survey further shows toilet and bathing facilities used by households in the district. Out of a total Household population of 15, 701 in the district, about 27 percent use bush or open field for toilet. This is relatively high</w:t>
      </w:r>
      <w:r>
        <w:rPr>
          <w:szCs w:val="24"/>
        </w:rPr>
        <w:t xml:space="preserve">er than the national (19.3%) and lower </w:t>
      </w:r>
      <w:proofErr w:type="spellStart"/>
      <w:r>
        <w:rPr>
          <w:szCs w:val="24"/>
        </w:rPr>
        <w:t>then</w:t>
      </w:r>
      <w:proofErr w:type="spellEnd"/>
      <w:r>
        <w:rPr>
          <w:szCs w:val="24"/>
        </w:rPr>
        <w:t xml:space="preserve"> the regional (54.6%) percentages. Households who use KVIP and Pit latrine constitute 7.4 and 3.4 percent respectively. The other uncommon practices include </w:t>
      </w:r>
      <w:proofErr w:type="spellStart"/>
      <w:r>
        <w:rPr>
          <w:szCs w:val="24"/>
        </w:rPr>
        <w:t>buket</w:t>
      </w:r>
      <w:proofErr w:type="spellEnd"/>
      <w:r>
        <w:rPr>
          <w:szCs w:val="24"/>
        </w:rPr>
        <w:t>/pan (0.1%), WC (0.2%), public toilet (0.2%) and ot</w:t>
      </w:r>
      <w:r>
        <w:rPr>
          <w:szCs w:val="24"/>
        </w:rPr>
        <w:t>hers (2.1%).</w:t>
      </w:r>
      <w:bookmarkEnd w:id="101"/>
      <w:bookmarkEnd w:id="102"/>
      <w:bookmarkEnd w:id="103"/>
    </w:p>
    <w:p w14:paraId="072F599E" w14:textId="77777777" w:rsidR="000926A2" w:rsidRDefault="001E1789">
      <w:pPr>
        <w:jc w:val="both"/>
        <w:rPr>
          <w:szCs w:val="24"/>
        </w:rPr>
      </w:pPr>
      <w:bookmarkStart w:id="104" w:name="_Toc382654806"/>
      <w:bookmarkStart w:id="105" w:name="_Toc382673866"/>
      <w:bookmarkStart w:id="106" w:name="_Toc382653537"/>
      <w:r>
        <w:rPr>
          <w:szCs w:val="24"/>
        </w:rPr>
        <w:t xml:space="preserve">For the usage of bathing facilities in the district, about 42.4 percent of the total household population share separate bathroom in the same house. Households who own bathrooms for their exclusive use are 21.1 percent. About 7 and 17 percent </w:t>
      </w:r>
      <w:r>
        <w:rPr>
          <w:szCs w:val="24"/>
        </w:rPr>
        <w:t xml:space="preserve">of households use private open cubicle and shared cubicles respectively for bathing. About 10 percent of the total household population use open space around for bathing. Others households who rely on river/lake or dam and other sources constitute 0.7 and </w:t>
      </w:r>
      <w:r>
        <w:rPr>
          <w:szCs w:val="24"/>
        </w:rPr>
        <w:t>0.0 respectively.</w:t>
      </w:r>
      <w:bookmarkEnd w:id="104"/>
      <w:bookmarkEnd w:id="105"/>
      <w:bookmarkEnd w:id="106"/>
    </w:p>
    <w:p w14:paraId="3E8DBDF8" w14:textId="77777777" w:rsidR="000926A2" w:rsidRDefault="001E1789">
      <w:pPr>
        <w:pStyle w:val="Heading3"/>
        <w:rPr>
          <w:sz w:val="24"/>
          <w:szCs w:val="24"/>
        </w:rPr>
      </w:pPr>
      <w:bookmarkStart w:id="107" w:name="_Toc25714"/>
      <w:r>
        <w:rPr>
          <w:sz w:val="24"/>
          <w:szCs w:val="24"/>
        </w:rPr>
        <w:t>14.3: Method of Waste Disposal</w:t>
      </w:r>
      <w:bookmarkEnd w:id="107"/>
    </w:p>
    <w:p w14:paraId="5EBD9614" w14:textId="77777777" w:rsidR="000926A2" w:rsidRDefault="001E1789">
      <w:pPr>
        <w:jc w:val="both"/>
        <w:rPr>
          <w:szCs w:val="24"/>
        </w:rPr>
      </w:pPr>
      <w:r>
        <w:rPr>
          <w:szCs w:val="24"/>
        </w:rPr>
        <w:t xml:space="preserve">Another issue worthy of note is the liquid waste disposal methods in the district. Disposal onto the street or outside is the commonest in the district (67.8%). This is followed by thrown onto </w:t>
      </w:r>
      <w:r>
        <w:rPr>
          <w:szCs w:val="24"/>
        </w:rPr>
        <w:t>compound method (20.5%). Other methods such as thrown onto gutter (5.4%) and others (0.5%) are relatively less practiced by households in the district. The waste disposal situation in the district raises serious environmental concerns.  The current practic</w:t>
      </w:r>
      <w:r>
        <w:rPr>
          <w:szCs w:val="24"/>
        </w:rPr>
        <w:t>e suggests non availability of waste collection bins and containers in the district.  There is therefore an urgent need for the provision of this infrastructure to help the situation. The situation further calls for environmental education geared towards c</w:t>
      </w:r>
      <w:r>
        <w:rPr>
          <w:szCs w:val="24"/>
        </w:rPr>
        <w:t>hanging people’s attitude towards indiscriminate disposal of waste.</w:t>
      </w:r>
    </w:p>
    <w:p w14:paraId="2A3365F1" w14:textId="77777777" w:rsidR="000926A2" w:rsidRDefault="001E1789">
      <w:pPr>
        <w:pStyle w:val="Heading1"/>
        <w:rPr>
          <w:sz w:val="24"/>
          <w:szCs w:val="24"/>
        </w:rPr>
      </w:pPr>
      <w:bookmarkStart w:id="108" w:name="_Toc15680"/>
      <w:r>
        <w:rPr>
          <w:sz w:val="24"/>
          <w:szCs w:val="24"/>
        </w:rPr>
        <w:t>15.0: INFORMATION COMMUNICATION TECHNOLOGY (ICT)</w:t>
      </w:r>
      <w:bookmarkEnd w:id="108"/>
    </w:p>
    <w:p w14:paraId="10DA9EE1" w14:textId="77777777" w:rsidR="000926A2" w:rsidRDefault="001E1789">
      <w:pPr>
        <w:jc w:val="both"/>
        <w:rPr>
          <w:b/>
          <w:szCs w:val="24"/>
        </w:rPr>
      </w:pPr>
      <w:r>
        <w:rPr>
          <w:szCs w:val="24"/>
        </w:rPr>
        <w:t>Information Communication Technology (ICT) plays an important role in the economy of every</w:t>
      </w:r>
      <w:ins w:id="109" w:author="user" w:date="2021-09-05T04:30:00Z">
        <w:r>
          <w:rPr>
            <w:szCs w:val="24"/>
          </w:rPr>
          <w:t xml:space="preserve"> </w:t>
        </w:r>
      </w:ins>
      <w:r>
        <w:rPr>
          <w:szCs w:val="24"/>
        </w:rPr>
        <w:t>Nation and is widely recognized as a key instrum</w:t>
      </w:r>
      <w:r>
        <w:rPr>
          <w:szCs w:val="24"/>
        </w:rPr>
        <w:t>ent for the socio - economic and political transformation of developing Nations.</w:t>
      </w:r>
    </w:p>
    <w:p w14:paraId="2E0DC66D" w14:textId="77777777" w:rsidR="000926A2" w:rsidRDefault="001E1789">
      <w:pPr>
        <w:pStyle w:val="Heading3"/>
        <w:rPr>
          <w:ins w:id="110" w:author="user" w:date="2021-09-05T04:31:00Z"/>
          <w:sz w:val="24"/>
          <w:szCs w:val="24"/>
        </w:rPr>
      </w:pPr>
      <w:bookmarkStart w:id="111" w:name="_Toc28520"/>
      <w:r>
        <w:rPr>
          <w:sz w:val="24"/>
          <w:szCs w:val="24"/>
        </w:rPr>
        <w:t>15.1; Ownership of Mobile Phones</w:t>
      </w:r>
      <w:bookmarkEnd w:id="111"/>
    </w:p>
    <w:p w14:paraId="61820F46" w14:textId="77777777" w:rsidR="000926A2" w:rsidRDefault="001E1789">
      <w:pPr>
        <w:jc w:val="both"/>
        <w:rPr>
          <w:szCs w:val="24"/>
        </w:rPr>
      </w:pPr>
      <w:r>
        <w:rPr>
          <w:szCs w:val="24"/>
        </w:rPr>
        <w:t xml:space="preserve">Mobile phones have become one of the major communication tools for disseminating information and transacting business in the district and the </w:t>
      </w:r>
      <w:r>
        <w:rPr>
          <w:szCs w:val="24"/>
        </w:rPr>
        <w:t>region as a whole. There are 13218 persons aged 12 years and older that own mobile phones, representing 19.97 percent of the district’s population. This figure is lower as compared with that of the regional figure 22.3 percent. The district also has more m</w:t>
      </w:r>
      <w:r>
        <w:rPr>
          <w:szCs w:val="24"/>
        </w:rPr>
        <w:t xml:space="preserve">ales owning mobile phones (72%) as compared with 28 percent of mobile phones ownership by females.  </w:t>
      </w:r>
    </w:p>
    <w:p w14:paraId="5590DBCD" w14:textId="77777777" w:rsidR="000926A2" w:rsidRDefault="001E1789">
      <w:pPr>
        <w:pStyle w:val="Heading3"/>
        <w:rPr>
          <w:sz w:val="24"/>
          <w:szCs w:val="24"/>
        </w:rPr>
      </w:pPr>
      <w:bookmarkStart w:id="112" w:name="_Toc28135"/>
      <w:r>
        <w:rPr>
          <w:sz w:val="24"/>
          <w:szCs w:val="24"/>
        </w:rPr>
        <w:t>15.2; Use of Internet</w:t>
      </w:r>
      <w:bookmarkEnd w:id="112"/>
    </w:p>
    <w:p w14:paraId="314D2C7A" w14:textId="77777777" w:rsidR="000926A2" w:rsidRDefault="001E1789">
      <w:pPr>
        <w:jc w:val="both"/>
        <w:rPr>
          <w:szCs w:val="24"/>
        </w:rPr>
      </w:pPr>
      <w:r>
        <w:rPr>
          <w:szCs w:val="24"/>
        </w:rPr>
        <w:t>The last decade has witnessed an unprecedented diffusion of network technologies into developing countries. The technological discour</w:t>
      </w:r>
      <w:r>
        <w:rPr>
          <w:szCs w:val="24"/>
        </w:rPr>
        <w:t xml:space="preserve">se attending and encouraging the adoption of the new media, particularly the Internet, has centered on their potential to accelerate national development efforts, </w:t>
      </w:r>
      <w:r>
        <w:rPr>
          <w:szCs w:val="24"/>
        </w:rPr>
        <w:lastRenderedPageBreak/>
        <w:t>bring about favorable socio - cultural changes, and open up public spheres for free and democ</w:t>
      </w:r>
      <w:r>
        <w:rPr>
          <w:szCs w:val="24"/>
        </w:rPr>
        <w:t xml:space="preserve">ratic discourse </w:t>
      </w:r>
      <w:proofErr w:type="gramStart"/>
      <w:r>
        <w:rPr>
          <w:szCs w:val="24"/>
        </w:rPr>
        <w:t>As</w:t>
      </w:r>
      <w:proofErr w:type="gramEnd"/>
      <w:r>
        <w:rPr>
          <w:szCs w:val="24"/>
        </w:rPr>
        <w:t xml:space="preserve"> part of the contemporary globalization phenomenon, internet has become a vital communication facility for people, businesses and organizations and the district is not an exception. Like the mobile phone, the level of usage of the interne</w:t>
      </w:r>
      <w:r>
        <w:rPr>
          <w:szCs w:val="24"/>
        </w:rPr>
        <w:t xml:space="preserve">t is very low in the district. About 2 percent of the district’s population, 12 years and older have access to the internet. </w:t>
      </w:r>
    </w:p>
    <w:p w14:paraId="78B01876" w14:textId="77777777" w:rsidR="000926A2" w:rsidRDefault="001E1789">
      <w:pPr>
        <w:pStyle w:val="Heading1"/>
        <w:rPr>
          <w:rFonts w:eastAsia="Times New Roman"/>
          <w:sz w:val="24"/>
          <w:szCs w:val="24"/>
        </w:rPr>
      </w:pPr>
      <w:bookmarkStart w:id="113" w:name="_Toc4980"/>
      <w:r>
        <w:rPr>
          <w:sz w:val="24"/>
          <w:szCs w:val="24"/>
        </w:rPr>
        <w:t>16.0: POVERTY, INEQUALITY AND SOCIAL PROTECTION</w:t>
      </w:r>
      <w:bookmarkEnd w:id="113"/>
    </w:p>
    <w:p w14:paraId="16A76666" w14:textId="77777777" w:rsidR="000926A2" w:rsidRDefault="001E1789">
      <w:pPr>
        <w:jc w:val="both"/>
        <w:rPr>
          <w:szCs w:val="24"/>
        </w:rPr>
      </w:pPr>
      <w:r>
        <w:rPr>
          <w:szCs w:val="24"/>
        </w:rPr>
        <w:t>Poverty and inequality reduction over the years have gained global recognition for</w:t>
      </w:r>
      <w:r>
        <w:rPr>
          <w:szCs w:val="24"/>
        </w:rPr>
        <w:t xml:space="preserve"> social and Economic</w:t>
      </w:r>
      <w:ins w:id="114" w:author="HP" w:date="2021-09-07T18:25:00Z">
        <w:r>
          <w:rPr>
            <w:szCs w:val="24"/>
          </w:rPr>
          <w:t xml:space="preserve"> </w:t>
        </w:r>
      </w:ins>
      <w:r>
        <w:rPr>
          <w:szCs w:val="24"/>
        </w:rPr>
        <w:t>Development. Countries continue to make the effort to integrate more fully the objectives</w:t>
      </w:r>
      <w:ins w:id="115" w:author="HP" w:date="2021-09-07T18:24:00Z">
        <w:r>
          <w:rPr>
            <w:szCs w:val="24"/>
          </w:rPr>
          <w:t xml:space="preserve"> </w:t>
        </w:r>
      </w:ins>
      <w:r>
        <w:rPr>
          <w:szCs w:val="24"/>
        </w:rPr>
        <w:t>of poverty reduction into their respective national development agenda. Ghana’s economic growth over the past decade has experienced a significan</w:t>
      </w:r>
      <w:r>
        <w:rPr>
          <w:szCs w:val="24"/>
        </w:rPr>
        <w:t>t progress especially after its ascension into a middle-income status and commercialization of its oil proceeds in 2011. Despite the growth recorded, inequality has been increasing in the country and poverty remains prevalent in many areas. In Ghana, the g</w:t>
      </w:r>
      <w:r>
        <w:rPr>
          <w:szCs w:val="24"/>
        </w:rPr>
        <w:t xml:space="preserve">oal of poverty reduction has been adopted as the minimum set of socio - economic imperative, and efforts of successive Governments continue to focus on reducing the proportion of people who live in extreme poverty to an acceptable level.  The </w:t>
      </w:r>
      <w:proofErr w:type="spellStart"/>
      <w:r>
        <w:rPr>
          <w:szCs w:val="24"/>
        </w:rPr>
        <w:t>Mamprugu</w:t>
      </w:r>
      <w:proofErr w:type="spellEnd"/>
      <w:r>
        <w:rPr>
          <w:szCs w:val="24"/>
        </w:rPr>
        <w:t xml:space="preserve"> </w:t>
      </w:r>
      <w:proofErr w:type="spellStart"/>
      <w:r>
        <w:rPr>
          <w:szCs w:val="24"/>
        </w:rPr>
        <w:t>Moag</w:t>
      </w:r>
      <w:r>
        <w:rPr>
          <w:szCs w:val="24"/>
        </w:rPr>
        <w:t>duri</w:t>
      </w:r>
      <w:proofErr w:type="spellEnd"/>
      <w:r>
        <w:rPr>
          <w:szCs w:val="24"/>
        </w:rPr>
        <w:t xml:space="preserve"> district being over 70 percent rural, access poverty remains high in the district as majority of the people are living in extremely rural conditions where access to quality healthcare, education, potable water and other essential services remains extr</w:t>
      </w:r>
      <w:r>
        <w:rPr>
          <w:szCs w:val="24"/>
        </w:rPr>
        <w:t>emely inadequate. The implementation of interventions over the past years has, however, provided some relief as a number of socio - economic infrastructure and other essential services were delivered. The construction of additional CHPS compounds and subse</w:t>
      </w:r>
      <w:r>
        <w:rPr>
          <w:szCs w:val="24"/>
        </w:rPr>
        <w:t>quent posting of additional health professionals and interventions in other essential areas such as education, agriculture, water and sanitation as well as social protection has significantly impacted positively in the lives of the people.</w:t>
      </w:r>
    </w:p>
    <w:p w14:paraId="2F101087" w14:textId="77777777" w:rsidR="000926A2" w:rsidRDefault="000926A2">
      <w:pPr>
        <w:jc w:val="both"/>
        <w:rPr>
          <w:ins w:id="116" w:author="HP" w:date="2021-09-10T03:45:00Z"/>
          <w:szCs w:val="24"/>
        </w:rPr>
      </w:pPr>
    </w:p>
    <w:p w14:paraId="1656CABC" w14:textId="77777777" w:rsidR="000926A2" w:rsidRDefault="001E1789">
      <w:pPr>
        <w:pStyle w:val="Heading1"/>
        <w:rPr>
          <w:ins w:id="117" w:author="HP" w:date="2021-09-10T03:45:00Z"/>
          <w:sz w:val="24"/>
          <w:szCs w:val="24"/>
        </w:rPr>
      </w:pPr>
      <w:bookmarkStart w:id="118" w:name="_Toc24543"/>
      <w:r>
        <w:rPr>
          <w:sz w:val="24"/>
          <w:szCs w:val="24"/>
        </w:rPr>
        <w:t xml:space="preserve">17.0: </w:t>
      </w:r>
      <w:r>
        <w:rPr>
          <w:sz w:val="24"/>
          <w:szCs w:val="24"/>
        </w:rPr>
        <w:t>IMPLEMENTATION OF NATIONAL SOCIAL PROTECTION STRATEGIES</w:t>
      </w:r>
      <w:bookmarkEnd w:id="118"/>
      <w:r>
        <w:rPr>
          <w:sz w:val="24"/>
          <w:szCs w:val="24"/>
        </w:rPr>
        <w:t xml:space="preserve"> </w:t>
      </w:r>
    </w:p>
    <w:p w14:paraId="1AAC50E9" w14:textId="77777777" w:rsidR="000926A2" w:rsidRDefault="001E1789">
      <w:pPr>
        <w:jc w:val="both"/>
        <w:rPr>
          <w:szCs w:val="24"/>
        </w:rPr>
      </w:pPr>
      <w:r>
        <w:rPr>
          <w:szCs w:val="24"/>
        </w:rPr>
        <w:t>Social Protection Strategies over the globe aims at reaching out to the chronic poor who are the most vulnerable to socio - economic shocks. Ghana over the years has implemented a number of social pr</w:t>
      </w:r>
      <w:r>
        <w:rPr>
          <w:szCs w:val="24"/>
        </w:rPr>
        <w:t xml:space="preserve">otection strategies which target the poor and the vulnerable in society. The district is a beneficiary of the Livelihood Empowerment against Poverty (LEAP), the Ghana School Feeding </w:t>
      </w:r>
      <w:proofErr w:type="spellStart"/>
      <w:r>
        <w:rPr>
          <w:szCs w:val="24"/>
        </w:rPr>
        <w:t>Programme</w:t>
      </w:r>
      <w:proofErr w:type="spellEnd"/>
      <w:r>
        <w:rPr>
          <w:szCs w:val="24"/>
        </w:rPr>
        <w:t xml:space="preserve"> and the National Health Insurance Scheme and Ghana Productive Sa</w:t>
      </w:r>
      <w:r>
        <w:rPr>
          <w:szCs w:val="24"/>
        </w:rPr>
        <w:t>fety Net Project (GPSNP).  Details on the implementation of these pro- poor interventions are presented below;</w:t>
      </w:r>
    </w:p>
    <w:p w14:paraId="5FA8C07A" w14:textId="77777777" w:rsidR="000926A2" w:rsidRDefault="001E1789">
      <w:pPr>
        <w:pStyle w:val="Heading3"/>
        <w:rPr>
          <w:sz w:val="24"/>
          <w:szCs w:val="24"/>
        </w:rPr>
      </w:pPr>
      <w:bookmarkStart w:id="119" w:name="_Toc8921"/>
      <w:r>
        <w:rPr>
          <w:sz w:val="24"/>
          <w:szCs w:val="24"/>
        </w:rPr>
        <w:t xml:space="preserve">17.1; Status of the Implementation of the LEAP </w:t>
      </w:r>
      <w:proofErr w:type="spellStart"/>
      <w:r>
        <w:rPr>
          <w:sz w:val="24"/>
          <w:szCs w:val="24"/>
        </w:rPr>
        <w:t>Programme</w:t>
      </w:r>
      <w:proofErr w:type="spellEnd"/>
      <w:r>
        <w:rPr>
          <w:sz w:val="24"/>
          <w:szCs w:val="24"/>
        </w:rPr>
        <w:t xml:space="preserve"> in the District</w:t>
      </w:r>
      <w:bookmarkEnd w:id="119"/>
    </w:p>
    <w:p w14:paraId="67ECED3F" w14:textId="77777777" w:rsidR="000926A2" w:rsidRDefault="001E1789">
      <w:pPr>
        <w:jc w:val="both"/>
        <w:rPr>
          <w:ins w:id="120" w:author="HP" w:date="2021-09-10T03:53:00Z"/>
          <w:szCs w:val="24"/>
        </w:rPr>
      </w:pPr>
      <w:r>
        <w:rPr>
          <w:szCs w:val="24"/>
        </w:rPr>
        <w:t xml:space="preserve">The implementation of the LEAP </w:t>
      </w:r>
      <w:proofErr w:type="spellStart"/>
      <w:r>
        <w:rPr>
          <w:szCs w:val="24"/>
        </w:rPr>
        <w:t>programme</w:t>
      </w:r>
      <w:proofErr w:type="spellEnd"/>
      <w:r>
        <w:rPr>
          <w:szCs w:val="24"/>
        </w:rPr>
        <w:t xml:space="preserve"> in the district covers 1563 hou</w:t>
      </w:r>
      <w:r>
        <w:rPr>
          <w:szCs w:val="24"/>
        </w:rPr>
        <w:t>seholds in 19 communities. This included male and female in the pro-poor circle in the selected communities of the district. As and when the initiates an expansion, other pro-poor people in the remaining communities would be considered.</w:t>
      </w:r>
    </w:p>
    <w:p w14:paraId="07567D6E" w14:textId="77777777" w:rsidR="000926A2" w:rsidRDefault="001E1789">
      <w:pPr>
        <w:pStyle w:val="Heading3"/>
        <w:rPr>
          <w:sz w:val="24"/>
          <w:szCs w:val="24"/>
        </w:rPr>
      </w:pPr>
      <w:bookmarkStart w:id="121" w:name="_Toc742"/>
      <w:r>
        <w:rPr>
          <w:sz w:val="24"/>
          <w:szCs w:val="24"/>
        </w:rPr>
        <w:lastRenderedPageBreak/>
        <w:t>17.2; Update on the</w:t>
      </w:r>
      <w:r>
        <w:rPr>
          <w:sz w:val="24"/>
          <w:szCs w:val="24"/>
        </w:rPr>
        <w:t xml:space="preserve"> Implementation of the School Feeding </w:t>
      </w:r>
      <w:proofErr w:type="spellStart"/>
      <w:r>
        <w:rPr>
          <w:sz w:val="24"/>
          <w:szCs w:val="24"/>
        </w:rPr>
        <w:t>Programme</w:t>
      </w:r>
      <w:bookmarkEnd w:id="121"/>
      <w:proofErr w:type="spellEnd"/>
    </w:p>
    <w:p w14:paraId="1C169BE3" w14:textId="77777777" w:rsidR="000926A2" w:rsidRDefault="001E1789">
      <w:pPr>
        <w:jc w:val="both"/>
        <w:rPr>
          <w:szCs w:val="24"/>
        </w:rPr>
      </w:pPr>
      <w:r>
        <w:rPr>
          <w:szCs w:val="24"/>
        </w:rPr>
        <w:t xml:space="preserve">The Ghana School Feeding </w:t>
      </w:r>
      <w:proofErr w:type="spellStart"/>
      <w:r>
        <w:rPr>
          <w:szCs w:val="24"/>
        </w:rPr>
        <w:t>Programme</w:t>
      </w:r>
      <w:proofErr w:type="spellEnd"/>
      <w:r>
        <w:rPr>
          <w:szCs w:val="24"/>
        </w:rPr>
        <w:t xml:space="preserve"> (GSFP) was launched in 2005 in order to achieve the Millennium Development Goal concerning the reduction of hunger. It is an initiative of the Comprehensive Africa Agricultu</w:t>
      </w:r>
      <w:r>
        <w:rPr>
          <w:szCs w:val="24"/>
        </w:rPr>
        <w:t xml:space="preserve">ral Development </w:t>
      </w:r>
      <w:proofErr w:type="spellStart"/>
      <w:r>
        <w:rPr>
          <w:szCs w:val="24"/>
        </w:rPr>
        <w:t>Programme</w:t>
      </w:r>
      <w:proofErr w:type="spellEnd"/>
      <w:r>
        <w:rPr>
          <w:szCs w:val="24"/>
        </w:rPr>
        <w:t xml:space="preserve"> (CAADP) pillar 3 assisted by the New Partnership for Africa's Development (NEPAD). The costs of the GSFP are shared between the Government of Ghana and donors. As one of the most important donors the Government of the Netherlands </w:t>
      </w:r>
      <w:r>
        <w:rPr>
          <w:szCs w:val="24"/>
        </w:rPr>
        <w:t xml:space="preserve">has committed 25 million US-Dollars for the </w:t>
      </w:r>
      <w:proofErr w:type="spellStart"/>
      <w:r>
        <w:rPr>
          <w:szCs w:val="24"/>
        </w:rPr>
        <w:t>programme</w:t>
      </w:r>
      <w:proofErr w:type="spellEnd"/>
      <w:r>
        <w:rPr>
          <w:szCs w:val="24"/>
        </w:rPr>
        <w:t>. Its three main objectives are:</w:t>
      </w:r>
    </w:p>
    <w:p w14:paraId="2A670C69" w14:textId="77777777" w:rsidR="000926A2" w:rsidRDefault="001E1789">
      <w:pPr>
        <w:jc w:val="both"/>
        <w:rPr>
          <w:szCs w:val="24"/>
        </w:rPr>
      </w:pPr>
      <w:r>
        <w:rPr>
          <w:szCs w:val="24"/>
        </w:rPr>
        <w:t>(1) Increase school enrolment, attendance and retention</w:t>
      </w:r>
    </w:p>
    <w:p w14:paraId="4E53F3C8" w14:textId="77777777" w:rsidR="000926A2" w:rsidRDefault="001E1789">
      <w:pPr>
        <w:jc w:val="both"/>
        <w:rPr>
          <w:szCs w:val="24"/>
        </w:rPr>
      </w:pPr>
      <w:r>
        <w:rPr>
          <w:szCs w:val="24"/>
        </w:rPr>
        <w:t>(2) Reduce hunger and malnutrition</w:t>
      </w:r>
    </w:p>
    <w:p w14:paraId="05BC1F1E" w14:textId="77777777" w:rsidR="000926A2" w:rsidRDefault="001E1789">
      <w:pPr>
        <w:jc w:val="both"/>
        <w:rPr>
          <w:szCs w:val="24"/>
        </w:rPr>
      </w:pPr>
      <w:r>
        <w:rPr>
          <w:szCs w:val="24"/>
        </w:rPr>
        <w:t>(3) Boost domestic food production. Children in deprived public primary schools</w:t>
      </w:r>
      <w:r>
        <w:rPr>
          <w:szCs w:val="24"/>
        </w:rPr>
        <w:t xml:space="preserve"> and kindergartens shall get one hot, nutritious meal a day. The </w:t>
      </w:r>
      <w:proofErr w:type="spellStart"/>
      <w:r>
        <w:rPr>
          <w:szCs w:val="24"/>
        </w:rPr>
        <w:t>programme</w:t>
      </w:r>
      <w:proofErr w:type="spellEnd"/>
      <w:r>
        <w:rPr>
          <w:szCs w:val="24"/>
        </w:rPr>
        <w:t xml:space="preserve"> covers sixteen (16) schools in the district. Within the 2022/2023 academic year, enrolment for boys and girls in the school feeding </w:t>
      </w:r>
      <w:proofErr w:type="spellStart"/>
      <w:r>
        <w:rPr>
          <w:szCs w:val="24"/>
        </w:rPr>
        <w:t>programme</w:t>
      </w:r>
      <w:proofErr w:type="spellEnd"/>
      <w:r>
        <w:rPr>
          <w:szCs w:val="24"/>
        </w:rPr>
        <w:t xml:space="preserve"> beneficiary schools stood at 8674 compr</w:t>
      </w:r>
      <w:r>
        <w:rPr>
          <w:szCs w:val="24"/>
        </w:rPr>
        <w:t xml:space="preserve">ising 4354 girls and 4320 boys. </w:t>
      </w:r>
    </w:p>
    <w:p w14:paraId="1D02851D" w14:textId="77777777" w:rsidR="000926A2" w:rsidRDefault="001E1789">
      <w:pPr>
        <w:pStyle w:val="Heading3"/>
        <w:rPr>
          <w:sz w:val="24"/>
          <w:szCs w:val="24"/>
        </w:rPr>
      </w:pPr>
      <w:bookmarkStart w:id="122" w:name="_Toc17089"/>
      <w:r>
        <w:rPr>
          <w:sz w:val="24"/>
          <w:szCs w:val="24"/>
        </w:rPr>
        <w:t xml:space="preserve">17.3; Update on the National Health Insurance </w:t>
      </w:r>
      <w:proofErr w:type="spellStart"/>
      <w:r>
        <w:rPr>
          <w:sz w:val="24"/>
          <w:szCs w:val="24"/>
        </w:rPr>
        <w:t>Programme</w:t>
      </w:r>
      <w:proofErr w:type="spellEnd"/>
      <w:r>
        <w:rPr>
          <w:sz w:val="24"/>
          <w:szCs w:val="24"/>
        </w:rPr>
        <w:t xml:space="preserve"> (NHIS)</w:t>
      </w:r>
      <w:bookmarkEnd w:id="122"/>
    </w:p>
    <w:p w14:paraId="04B95A64" w14:textId="77777777" w:rsidR="000926A2" w:rsidRDefault="001E1789">
      <w:pPr>
        <w:jc w:val="both"/>
        <w:rPr>
          <w:szCs w:val="24"/>
        </w:rPr>
      </w:pPr>
      <w:r>
        <w:rPr>
          <w:szCs w:val="24"/>
        </w:rPr>
        <w:t>The National Health Insurance Scheme (NHIS) was established by the Government of Ghana under the Act 650 in 2003. The scheme was launched in order to provide ba</w:t>
      </w:r>
      <w:r>
        <w:rPr>
          <w:szCs w:val="24"/>
        </w:rPr>
        <w:t>sic healthcare services to persons resident in the country through mutual and private health insurance schemes. It was to replace the former cash and carry system which limited access to healthcare by the poor who could not pay cash for healthcare. The NHI</w:t>
      </w:r>
      <w:r>
        <w:rPr>
          <w:szCs w:val="24"/>
        </w:rPr>
        <w:t xml:space="preserve">S therefore provided a kind of health insurance for the poor. NHIS registration in the district has increased from 32,354 in 2019 to 48,072 in 2024. The percentage increase in OPD attendance by the insured clients from about 73 percent in 2019 to about 77 </w:t>
      </w:r>
      <w:r>
        <w:rPr>
          <w:szCs w:val="24"/>
        </w:rPr>
        <w:t>percent in 2024 is attributable to the mass registration exercise carried out in the district.</w:t>
      </w:r>
    </w:p>
    <w:p w14:paraId="55CD7249" w14:textId="77777777" w:rsidR="000926A2" w:rsidRDefault="001E1789">
      <w:pPr>
        <w:pStyle w:val="Heading3"/>
        <w:rPr>
          <w:sz w:val="24"/>
          <w:szCs w:val="24"/>
        </w:rPr>
      </w:pPr>
      <w:bookmarkStart w:id="123" w:name="_Toc4699"/>
      <w:r>
        <w:rPr>
          <w:sz w:val="24"/>
          <w:szCs w:val="24"/>
        </w:rPr>
        <w:t>17.4; Child Protection and Family Welfare</w:t>
      </w:r>
      <w:bookmarkEnd w:id="123"/>
    </w:p>
    <w:p w14:paraId="45A6510E" w14:textId="77777777" w:rsidR="000926A2" w:rsidRDefault="001E1789">
      <w:pPr>
        <w:jc w:val="both"/>
        <w:rPr>
          <w:szCs w:val="24"/>
        </w:rPr>
      </w:pPr>
      <w:r>
        <w:rPr>
          <w:szCs w:val="24"/>
        </w:rPr>
        <w:t>The constitution of Ghana provides the foundational legal recognition and protection of children’s rights including spe</w:t>
      </w:r>
      <w:r>
        <w:rPr>
          <w:szCs w:val="24"/>
        </w:rPr>
        <w:t>cial care, assistance and maintenance necessary for their development, special protection against exposure to physical and moral hazards; protected from engaging in work that constitutes a threat to their health, education or development. Children are an i</w:t>
      </w:r>
      <w:r>
        <w:rPr>
          <w:szCs w:val="24"/>
        </w:rPr>
        <w:t>ntegral part of the family system and so their welfare is critical. The family system consists of both the nuclear and the extended, contributing in support of children. Families and their practices are fundamental to national government because regardless</w:t>
      </w:r>
      <w:r>
        <w:rPr>
          <w:szCs w:val="24"/>
        </w:rPr>
        <w:t xml:space="preserve"> of how they are constituted, they are the micro system in which emotional and material needs are met. The 2021 population and housing census estimated that children below the age of 19 represent about 48 percent of Ghana’s population. The welfare of child</w:t>
      </w:r>
      <w:r>
        <w:rPr>
          <w:szCs w:val="24"/>
        </w:rPr>
        <w:t>ren and families is connected to national socio - economic development. Children are considered a form of social security (as care givers) for adults in their old age. They are also seen as the “future leaders” of the country, expected to grow into respons</w:t>
      </w:r>
      <w:r>
        <w:rPr>
          <w:szCs w:val="24"/>
        </w:rPr>
        <w:t xml:space="preserve">ible adults and drive national development. Ghana has ratified and adopted/adapted conventions, policies and goals for the protection of children; the Convention on the Rights of the Child; the African Charter on the Rights </w:t>
      </w:r>
      <w:r>
        <w:rPr>
          <w:szCs w:val="24"/>
        </w:rPr>
        <w:lastRenderedPageBreak/>
        <w:t xml:space="preserve">and Welfare of the Child. Ghana </w:t>
      </w:r>
      <w:r>
        <w:rPr>
          <w:szCs w:val="24"/>
        </w:rPr>
        <w:t xml:space="preserve">also passed the Children’s Act (Act 560) in 1998, and formulated the Child Protection and Family Welfare Policy (2016).  </w:t>
      </w:r>
    </w:p>
    <w:p w14:paraId="18806D91" w14:textId="77777777" w:rsidR="000926A2" w:rsidRDefault="001E1789">
      <w:pPr>
        <w:jc w:val="both"/>
        <w:rPr>
          <w:szCs w:val="24"/>
        </w:rPr>
      </w:pPr>
      <w:r>
        <w:rPr>
          <w:szCs w:val="24"/>
        </w:rPr>
        <w:t xml:space="preserve">The objectives pursued within the Agenda for Jobs under the theme child protection and development were: promote effective child </w:t>
      </w:r>
      <w:r>
        <w:rPr>
          <w:szCs w:val="24"/>
        </w:rPr>
        <w:t>development in all communities, especially deprived areas; protect children against violence, abuse and exploitation; advance the implementation of the compulsory component of FCUBE; enhance institutional arrangements for inter- and intra- sectoral collabo</w:t>
      </w:r>
      <w:r>
        <w:rPr>
          <w:szCs w:val="24"/>
        </w:rPr>
        <w:t>ration; provide timely and reliable child development data for policy-making and planning. The predominant child protection issues in communities in the district include the following:</w:t>
      </w:r>
    </w:p>
    <w:p w14:paraId="11F8013C" w14:textId="77777777" w:rsidR="000926A2" w:rsidRDefault="001E1789">
      <w:pPr>
        <w:jc w:val="both"/>
        <w:rPr>
          <w:szCs w:val="24"/>
        </w:rPr>
      </w:pPr>
      <w:r>
        <w:rPr>
          <w:szCs w:val="24"/>
        </w:rPr>
        <w:t xml:space="preserve">Child </w:t>
      </w:r>
      <w:proofErr w:type="spellStart"/>
      <w:r>
        <w:rPr>
          <w:szCs w:val="24"/>
        </w:rPr>
        <w:t>labour</w:t>
      </w:r>
      <w:proofErr w:type="spellEnd"/>
    </w:p>
    <w:p w14:paraId="72541F0E" w14:textId="77777777" w:rsidR="000926A2" w:rsidRDefault="001E1789">
      <w:pPr>
        <w:jc w:val="both"/>
        <w:rPr>
          <w:szCs w:val="24"/>
        </w:rPr>
      </w:pPr>
      <w:r>
        <w:rPr>
          <w:szCs w:val="24"/>
        </w:rPr>
        <w:t>Child marriage</w:t>
      </w:r>
    </w:p>
    <w:p w14:paraId="20384823" w14:textId="77777777" w:rsidR="000926A2" w:rsidRDefault="001E1789">
      <w:pPr>
        <w:jc w:val="both"/>
        <w:rPr>
          <w:szCs w:val="24"/>
        </w:rPr>
      </w:pPr>
      <w:r>
        <w:rPr>
          <w:szCs w:val="24"/>
        </w:rPr>
        <w:t>Child neglect</w:t>
      </w:r>
    </w:p>
    <w:p w14:paraId="2A34177F" w14:textId="77777777" w:rsidR="000926A2" w:rsidRDefault="001E1789">
      <w:pPr>
        <w:jc w:val="both"/>
        <w:rPr>
          <w:szCs w:val="24"/>
        </w:rPr>
      </w:pPr>
      <w:r>
        <w:rPr>
          <w:szCs w:val="24"/>
        </w:rPr>
        <w:t>Physical child abuse</w:t>
      </w:r>
    </w:p>
    <w:p w14:paraId="2B762021" w14:textId="77777777" w:rsidR="000926A2" w:rsidRDefault="001E1789">
      <w:pPr>
        <w:jc w:val="both"/>
        <w:rPr>
          <w:szCs w:val="24"/>
        </w:rPr>
      </w:pPr>
      <w:r>
        <w:rPr>
          <w:szCs w:val="24"/>
        </w:rPr>
        <w:t>Child pr</w:t>
      </w:r>
      <w:r>
        <w:rPr>
          <w:szCs w:val="24"/>
        </w:rPr>
        <w:t>egnancy</w:t>
      </w:r>
    </w:p>
    <w:p w14:paraId="6DBB6648" w14:textId="77777777" w:rsidR="000926A2" w:rsidRDefault="001E1789">
      <w:pPr>
        <w:jc w:val="both"/>
        <w:rPr>
          <w:szCs w:val="24"/>
        </w:rPr>
      </w:pPr>
      <w:r>
        <w:rPr>
          <w:szCs w:val="24"/>
        </w:rPr>
        <w:t>Child migration (</w:t>
      </w:r>
      <w:proofErr w:type="spellStart"/>
      <w:r>
        <w:rPr>
          <w:szCs w:val="24"/>
        </w:rPr>
        <w:t>Kayayee</w:t>
      </w:r>
      <w:proofErr w:type="spellEnd"/>
      <w:r>
        <w:rPr>
          <w:szCs w:val="24"/>
        </w:rPr>
        <w:t>)</w:t>
      </w:r>
    </w:p>
    <w:p w14:paraId="494FBF42" w14:textId="77777777" w:rsidR="000926A2" w:rsidRDefault="001E1789">
      <w:pPr>
        <w:pStyle w:val="Heading3"/>
        <w:rPr>
          <w:sz w:val="24"/>
          <w:szCs w:val="24"/>
        </w:rPr>
      </w:pPr>
      <w:bookmarkStart w:id="124" w:name="_Toc10367"/>
      <w:r>
        <w:rPr>
          <w:sz w:val="24"/>
          <w:szCs w:val="24"/>
        </w:rPr>
        <w:t>17.5 Update on Youth Employment Activities</w:t>
      </w:r>
      <w:bookmarkEnd w:id="124"/>
    </w:p>
    <w:p w14:paraId="13691E6C" w14:textId="77777777" w:rsidR="000926A2" w:rsidRDefault="001E1789">
      <w:pPr>
        <w:jc w:val="both"/>
        <w:rPr>
          <w:szCs w:val="24"/>
        </w:rPr>
      </w:pPr>
      <w:r>
        <w:rPr>
          <w:szCs w:val="24"/>
        </w:rPr>
        <w:t>The Youth Employment Agency (YEA) was established under the Youth Employment Act 2015 (Act 887) to empower young people to contribute meaningfully to the socio - economic and sust</w:t>
      </w:r>
      <w:r>
        <w:rPr>
          <w:szCs w:val="24"/>
        </w:rPr>
        <w:t>ainable development of the nation. Its objective is to support the youth between the ages of 15 to 35 years through skills training and internship modules to transit from a situation of unemployment to that of employment. Available records from the distric</w:t>
      </w:r>
      <w:r>
        <w:rPr>
          <w:szCs w:val="24"/>
        </w:rPr>
        <w:t>t agency indicate that as at October, 2024, a total of 339 young men and women were engaged under the various models. Details of which are as follows:</w:t>
      </w:r>
    </w:p>
    <w:p w14:paraId="42C0C7BC" w14:textId="77777777" w:rsidR="000926A2" w:rsidRDefault="001E1789">
      <w:pPr>
        <w:jc w:val="both"/>
        <w:rPr>
          <w:szCs w:val="24"/>
        </w:rPr>
      </w:pPr>
      <w:r>
        <w:rPr>
          <w:szCs w:val="24"/>
        </w:rPr>
        <w:t>Table 1.23: Engagement of the Youth under the various models of the YEA</w:t>
      </w:r>
    </w:p>
    <w:tbl>
      <w:tblPr>
        <w:tblW w:w="5000" w:type="pct"/>
        <w:tblLook w:val="04A0" w:firstRow="1" w:lastRow="0" w:firstColumn="1" w:lastColumn="0" w:noHBand="0" w:noVBand="1"/>
      </w:tblPr>
      <w:tblGrid>
        <w:gridCol w:w="5221"/>
        <w:gridCol w:w="4139"/>
      </w:tblGrid>
      <w:tr w:rsidR="000926A2" w14:paraId="0BE14486" w14:textId="77777777">
        <w:tc>
          <w:tcPr>
            <w:tcW w:w="2789" w:type="pct"/>
            <w:shd w:val="clear" w:color="auto" w:fill="C5E0B3" w:themeFill="accent6" w:themeFillTint="66"/>
          </w:tcPr>
          <w:p w14:paraId="78BB6178" w14:textId="77777777" w:rsidR="000926A2" w:rsidRDefault="001E1789">
            <w:pPr>
              <w:jc w:val="both"/>
              <w:rPr>
                <w:szCs w:val="24"/>
              </w:rPr>
            </w:pPr>
            <w:r>
              <w:rPr>
                <w:szCs w:val="24"/>
              </w:rPr>
              <w:t>MODEL</w:t>
            </w:r>
          </w:p>
        </w:tc>
        <w:tc>
          <w:tcPr>
            <w:tcW w:w="2211" w:type="pct"/>
            <w:shd w:val="clear" w:color="auto" w:fill="C5E0B3" w:themeFill="accent6" w:themeFillTint="66"/>
          </w:tcPr>
          <w:p w14:paraId="47972132" w14:textId="77777777" w:rsidR="000926A2" w:rsidRDefault="001E1789">
            <w:pPr>
              <w:jc w:val="both"/>
              <w:rPr>
                <w:szCs w:val="24"/>
              </w:rPr>
            </w:pPr>
            <w:r>
              <w:rPr>
                <w:szCs w:val="24"/>
              </w:rPr>
              <w:t>Total No. Employed</w:t>
            </w:r>
          </w:p>
        </w:tc>
      </w:tr>
      <w:tr w:rsidR="000926A2" w14:paraId="623AC002" w14:textId="77777777">
        <w:tc>
          <w:tcPr>
            <w:tcW w:w="2789" w:type="pct"/>
          </w:tcPr>
          <w:p w14:paraId="5C0E757C" w14:textId="77777777" w:rsidR="000926A2" w:rsidRDefault="001E1789">
            <w:pPr>
              <w:spacing w:after="0"/>
              <w:jc w:val="both"/>
              <w:rPr>
                <w:szCs w:val="24"/>
              </w:rPr>
            </w:pPr>
            <w:r>
              <w:rPr>
                <w:szCs w:val="24"/>
              </w:rPr>
              <w:t>Community Health Workers</w:t>
            </w:r>
          </w:p>
        </w:tc>
        <w:tc>
          <w:tcPr>
            <w:tcW w:w="2211" w:type="pct"/>
          </w:tcPr>
          <w:p w14:paraId="31BE07B7" w14:textId="77777777" w:rsidR="000926A2" w:rsidRDefault="001E1789">
            <w:pPr>
              <w:spacing w:after="0"/>
              <w:jc w:val="both"/>
              <w:rPr>
                <w:szCs w:val="24"/>
              </w:rPr>
            </w:pPr>
            <w:r>
              <w:rPr>
                <w:szCs w:val="24"/>
              </w:rPr>
              <w:t>62</w:t>
            </w:r>
          </w:p>
        </w:tc>
      </w:tr>
      <w:tr w:rsidR="000926A2" w14:paraId="1995035E" w14:textId="77777777">
        <w:tc>
          <w:tcPr>
            <w:tcW w:w="2789" w:type="pct"/>
          </w:tcPr>
          <w:p w14:paraId="02E50657" w14:textId="77777777" w:rsidR="000926A2" w:rsidRDefault="001E1789">
            <w:pPr>
              <w:spacing w:after="0"/>
              <w:jc w:val="both"/>
              <w:rPr>
                <w:szCs w:val="24"/>
              </w:rPr>
            </w:pPr>
            <w:r>
              <w:rPr>
                <w:szCs w:val="24"/>
              </w:rPr>
              <w:t>Community Education Teaching Assistants</w:t>
            </w:r>
          </w:p>
        </w:tc>
        <w:tc>
          <w:tcPr>
            <w:tcW w:w="2211" w:type="pct"/>
          </w:tcPr>
          <w:p w14:paraId="2730E384" w14:textId="77777777" w:rsidR="000926A2" w:rsidRDefault="001E1789">
            <w:pPr>
              <w:spacing w:after="0"/>
              <w:jc w:val="both"/>
              <w:rPr>
                <w:szCs w:val="24"/>
              </w:rPr>
            </w:pPr>
            <w:r>
              <w:rPr>
                <w:szCs w:val="24"/>
              </w:rPr>
              <w:t>153</w:t>
            </w:r>
          </w:p>
        </w:tc>
      </w:tr>
      <w:tr w:rsidR="000926A2" w14:paraId="53F5B202" w14:textId="77777777">
        <w:tc>
          <w:tcPr>
            <w:tcW w:w="2789" w:type="pct"/>
          </w:tcPr>
          <w:p w14:paraId="04AEF169" w14:textId="77777777" w:rsidR="000926A2" w:rsidRDefault="001E1789">
            <w:pPr>
              <w:spacing w:after="0"/>
              <w:jc w:val="both"/>
              <w:rPr>
                <w:szCs w:val="24"/>
              </w:rPr>
            </w:pPr>
            <w:r>
              <w:rPr>
                <w:szCs w:val="24"/>
              </w:rPr>
              <w:t>Community Health Officers</w:t>
            </w:r>
          </w:p>
        </w:tc>
        <w:tc>
          <w:tcPr>
            <w:tcW w:w="2211" w:type="pct"/>
          </w:tcPr>
          <w:p w14:paraId="46700ED4" w14:textId="77777777" w:rsidR="000926A2" w:rsidRDefault="001E1789">
            <w:pPr>
              <w:spacing w:after="0"/>
              <w:jc w:val="both"/>
              <w:rPr>
                <w:szCs w:val="24"/>
              </w:rPr>
            </w:pPr>
            <w:r>
              <w:rPr>
                <w:szCs w:val="24"/>
              </w:rPr>
              <w:t>22</w:t>
            </w:r>
          </w:p>
        </w:tc>
      </w:tr>
      <w:tr w:rsidR="000926A2" w14:paraId="4671F42C" w14:textId="77777777">
        <w:tc>
          <w:tcPr>
            <w:tcW w:w="2789" w:type="pct"/>
          </w:tcPr>
          <w:p w14:paraId="13BACC26" w14:textId="77777777" w:rsidR="000926A2" w:rsidRDefault="001E1789">
            <w:pPr>
              <w:spacing w:after="0"/>
              <w:jc w:val="both"/>
              <w:rPr>
                <w:szCs w:val="24"/>
              </w:rPr>
            </w:pPr>
            <w:r>
              <w:rPr>
                <w:szCs w:val="24"/>
              </w:rPr>
              <w:t>Community Protection Assistants</w:t>
            </w:r>
          </w:p>
        </w:tc>
        <w:tc>
          <w:tcPr>
            <w:tcW w:w="2211" w:type="pct"/>
          </w:tcPr>
          <w:p w14:paraId="003683FB" w14:textId="77777777" w:rsidR="000926A2" w:rsidRDefault="001E1789">
            <w:pPr>
              <w:spacing w:after="0"/>
              <w:jc w:val="both"/>
              <w:rPr>
                <w:szCs w:val="24"/>
              </w:rPr>
            </w:pPr>
            <w:r>
              <w:rPr>
                <w:szCs w:val="24"/>
              </w:rPr>
              <w:t>10</w:t>
            </w:r>
          </w:p>
        </w:tc>
      </w:tr>
      <w:tr w:rsidR="000926A2" w14:paraId="389E02EF" w14:textId="77777777">
        <w:tc>
          <w:tcPr>
            <w:tcW w:w="2789" w:type="pct"/>
          </w:tcPr>
          <w:p w14:paraId="1CB11A79" w14:textId="77777777" w:rsidR="000926A2" w:rsidRDefault="001E1789">
            <w:pPr>
              <w:spacing w:after="0"/>
              <w:jc w:val="both"/>
              <w:rPr>
                <w:szCs w:val="24"/>
              </w:rPr>
            </w:pPr>
            <w:r>
              <w:rPr>
                <w:szCs w:val="24"/>
              </w:rPr>
              <w:t>Youth in Arabic Teachers</w:t>
            </w:r>
          </w:p>
        </w:tc>
        <w:tc>
          <w:tcPr>
            <w:tcW w:w="2211" w:type="pct"/>
          </w:tcPr>
          <w:p w14:paraId="515157B1" w14:textId="77777777" w:rsidR="000926A2" w:rsidRDefault="001E1789">
            <w:pPr>
              <w:spacing w:after="0"/>
              <w:jc w:val="both"/>
              <w:rPr>
                <w:szCs w:val="24"/>
              </w:rPr>
            </w:pPr>
            <w:r>
              <w:rPr>
                <w:szCs w:val="24"/>
              </w:rPr>
              <w:t>47</w:t>
            </w:r>
          </w:p>
        </w:tc>
      </w:tr>
      <w:tr w:rsidR="000926A2" w14:paraId="6323D864" w14:textId="77777777">
        <w:tc>
          <w:tcPr>
            <w:tcW w:w="2789" w:type="pct"/>
          </w:tcPr>
          <w:p w14:paraId="20E3584D" w14:textId="77777777" w:rsidR="000926A2" w:rsidRDefault="001E1789">
            <w:pPr>
              <w:spacing w:after="0"/>
              <w:jc w:val="both"/>
              <w:rPr>
                <w:szCs w:val="24"/>
              </w:rPr>
            </w:pPr>
            <w:r>
              <w:rPr>
                <w:szCs w:val="24"/>
              </w:rPr>
              <w:t>Youth in Prison Assistants</w:t>
            </w:r>
          </w:p>
        </w:tc>
        <w:tc>
          <w:tcPr>
            <w:tcW w:w="2211" w:type="pct"/>
          </w:tcPr>
          <w:p w14:paraId="4CBF54C5" w14:textId="77777777" w:rsidR="000926A2" w:rsidRDefault="001E1789">
            <w:pPr>
              <w:spacing w:after="0"/>
              <w:jc w:val="both"/>
              <w:rPr>
                <w:szCs w:val="24"/>
              </w:rPr>
            </w:pPr>
            <w:r>
              <w:rPr>
                <w:szCs w:val="24"/>
              </w:rPr>
              <w:t>3</w:t>
            </w:r>
          </w:p>
        </w:tc>
      </w:tr>
      <w:tr w:rsidR="000926A2" w14:paraId="396FDEFA" w14:textId="77777777">
        <w:tc>
          <w:tcPr>
            <w:tcW w:w="2789" w:type="pct"/>
          </w:tcPr>
          <w:p w14:paraId="71315176" w14:textId="77777777" w:rsidR="000926A2" w:rsidRDefault="001E1789">
            <w:pPr>
              <w:spacing w:after="0"/>
              <w:jc w:val="both"/>
              <w:rPr>
                <w:szCs w:val="24"/>
              </w:rPr>
            </w:pPr>
            <w:r>
              <w:rPr>
                <w:szCs w:val="24"/>
              </w:rPr>
              <w:t>Youth in Fire Protection</w:t>
            </w:r>
          </w:p>
        </w:tc>
        <w:tc>
          <w:tcPr>
            <w:tcW w:w="2211" w:type="pct"/>
          </w:tcPr>
          <w:p w14:paraId="0C0F139B" w14:textId="77777777" w:rsidR="000926A2" w:rsidRDefault="001E1789">
            <w:pPr>
              <w:spacing w:after="0"/>
              <w:jc w:val="both"/>
              <w:rPr>
                <w:szCs w:val="24"/>
              </w:rPr>
            </w:pPr>
            <w:r>
              <w:rPr>
                <w:szCs w:val="24"/>
              </w:rPr>
              <w:t>4</w:t>
            </w:r>
          </w:p>
        </w:tc>
      </w:tr>
      <w:tr w:rsidR="000926A2" w14:paraId="61CF071A" w14:textId="77777777">
        <w:tc>
          <w:tcPr>
            <w:tcW w:w="2789" w:type="pct"/>
          </w:tcPr>
          <w:p w14:paraId="13C9E31B" w14:textId="77777777" w:rsidR="000926A2" w:rsidRDefault="001E1789">
            <w:pPr>
              <w:spacing w:after="0"/>
              <w:jc w:val="both"/>
              <w:rPr>
                <w:szCs w:val="24"/>
              </w:rPr>
            </w:pPr>
            <w:r>
              <w:rPr>
                <w:szCs w:val="24"/>
              </w:rPr>
              <w:t xml:space="preserve">Youth in Coastal </w:t>
            </w:r>
            <w:r>
              <w:rPr>
                <w:szCs w:val="24"/>
              </w:rPr>
              <w:t>Sanitation</w:t>
            </w:r>
          </w:p>
        </w:tc>
        <w:tc>
          <w:tcPr>
            <w:tcW w:w="2211" w:type="pct"/>
          </w:tcPr>
          <w:p w14:paraId="431A44D2" w14:textId="77777777" w:rsidR="000926A2" w:rsidRDefault="001E1789">
            <w:pPr>
              <w:spacing w:after="0"/>
              <w:jc w:val="both"/>
              <w:rPr>
                <w:szCs w:val="24"/>
              </w:rPr>
            </w:pPr>
            <w:r>
              <w:rPr>
                <w:szCs w:val="24"/>
              </w:rPr>
              <w:t>10</w:t>
            </w:r>
          </w:p>
        </w:tc>
      </w:tr>
      <w:tr w:rsidR="000926A2" w14:paraId="401534E2" w14:textId="77777777">
        <w:tc>
          <w:tcPr>
            <w:tcW w:w="2789" w:type="pct"/>
          </w:tcPr>
          <w:p w14:paraId="5E504FFA" w14:textId="77777777" w:rsidR="000926A2" w:rsidRDefault="001E1789">
            <w:pPr>
              <w:spacing w:after="0"/>
              <w:jc w:val="both"/>
              <w:rPr>
                <w:szCs w:val="24"/>
              </w:rPr>
            </w:pPr>
            <w:r>
              <w:rPr>
                <w:szCs w:val="24"/>
              </w:rPr>
              <w:t>Environmental Protection Officers</w:t>
            </w:r>
          </w:p>
        </w:tc>
        <w:tc>
          <w:tcPr>
            <w:tcW w:w="2211" w:type="pct"/>
          </w:tcPr>
          <w:p w14:paraId="4A191A5D" w14:textId="77777777" w:rsidR="000926A2" w:rsidRDefault="001E1789">
            <w:pPr>
              <w:spacing w:after="0"/>
              <w:jc w:val="both"/>
              <w:rPr>
                <w:szCs w:val="24"/>
              </w:rPr>
            </w:pPr>
            <w:r>
              <w:rPr>
                <w:szCs w:val="24"/>
              </w:rPr>
              <w:t>7</w:t>
            </w:r>
          </w:p>
        </w:tc>
      </w:tr>
      <w:tr w:rsidR="000926A2" w14:paraId="2938337A" w14:textId="77777777">
        <w:tc>
          <w:tcPr>
            <w:tcW w:w="2789" w:type="pct"/>
          </w:tcPr>
          <w:p w14:paraId="089A8671" w14:textId="77777777" w:rsidR="000926A2" w:rsidRDefault="001E1789">
            <w:pPr>
              <w:spacing w:after="0"/>
              <w:jc w:val="both"/>
              <w:rPr>
                <w:szCs w:val="24"/>
              </w:rPr>
            </w:pPr>
            <w:r>
              <w:rPr>
                <w:szCs w:val="24"/>
              </w:rPr>
              <w:t>Agric Extension</w:t>
            </w:r>
          </w:p>
        </w:tc>
        <w:tc>
          <w:tcPr>
            <w:tcW w:w="2211" w:type="pct"/>
          </w:tcPr>
          <w:p w14:paraId="2B244357" w14:textId="77777777" w:rsidR="000926A2" w:rsidRDefault="001E1789">
            <w:pPr>
              <w:spacing w:after="0"/>
              <w:jc w:val="both"/>
              <w:rPr>
                <w:szCs w:val="24"/>
              </w:rPr>
            </w:pPr>
            <w:r>
              <w:rPr>
                <w:szCs w:val="24"/>
              </w:rPr>
              <w:t>21</w:t>
            </w:r>
          </w:p>
        </w:tc>
      </w:tr>
      <w:tr w:rsidR="000926A2" w14:paraId="632C4CF8" w14:textId="77777777">
        <w:tc>
          <w:tcPr>
            <w:tcW w:w="2789" w:type="pct"/>
          </w:tcPr>
          <w:p w14:paraId="6C1BA51C" w14:textId="77777777" w:rsidR="000926A2" w:rsidRDefault="001E1789">
            <w:pPr>
              <w:spacing w:after="0"/>
              <w:jc w:val="both"/>
              <w:rPr>
                <w:szCs w:val="24"/>
              </w:rPr>
            </w:pPr>
            <w:r>
              <w:rPr>
                <w:szCs w:val="24"/>
              </w:rPr>
              <w:t>Total</w:t>
            </w:r>
          </w:p>
        </w:tc>
        <w:tc>
          <w:tcPr>
            <w:tcW w:w="2211" w:type="pct"/>
          </w:tcPr>
          <w:p w14:paraId="7B9A228C" w14:textId="77777777" w:rsidR="000926A2" w:rsidRDefault="001E1789">
            <w:pPr>
              <w:spacing w:after="0"/>
              <w:jc w:val="both"/>
              <w:rPr>
                <w:szCs w:val="24"/>
              </w:rPr>
            </w:pPr>
            <w:r>
              <w:rPr>
                <w:szCs w:val="24"/>
              </w:rPr>
              <w:t>339</w:t>
            </w:r>
          </w:p>
        </w:tc>
      </w:tr>
    </w:tbl>
    <w:p w14:paraId="3591A687" w14:textId="77777777" w:rsidR="000926A2" w:rsidRDefault="000926A2">
      <w:pPr>
        <w:jc w:val="both"/>
        <w:rPr>
          <w:szCs w:val="24"/>
        </w:rPr>
      </w:pPr>
    </w:p>
    <w:p w14:paraId="2FAE5A1E" w14:textId="77777777" w:rsidR="000926A2" w:rsidRDefault="001E1789">
      <w:pPr>
        <w:pStyle w:val="Heading1"/>
        <w:rPr>
          <w:sz w:val="24"/>
          <w:szCs w:val="24"/>
        </w:rPr>
      </w:pPr>
      <w:bookmarkStart w:id="125" w:name="_Toc32746"/>
      <w:r>
        <w:rPr>
          <w:sz w:val="24"/>
          <w:szCs w:val="24"/>
          <w:lang w:bidi="en-US"/>
        </w:rPr>
        <w:t xml:space="preserve">18.0: </w:t>
      </w:r>
      <w:r>
        <w:rPr>
          <w:sz w:val="24"/>
          <w:szCs w:val="24"/>
        </w:rPr>
        <w:t>GENDER</w:t>
      </w:r>
      <w:r>
        <w:rPr>
          <w:sz w:val="24"/>
          <w:szCs w:val="24"/>
          <w:lang w:bidi="en-US"/>
        </w:rPr>
        <w:t xml:space="preserve"> ANALYSIS</w:t>
      </w:r>
      <w:bookmarkEnd w:id="125"/>
    </w:p>
    <w:p w14:paraId="4EC3F8E7" w14:textId="77777777" w:rsidR="000926A2" w:rsidRDefault="001E1789">
      <w:pPr>
        <w:jc w:val="both"/>
        <w:rPr>
          <w:szCs w:val="24"/>
        </w:rPr>
      </w:pPr>
      <w:r>
        <w:rPr>
          <w:szCs w:val="24"/>
        </w:rPr>
        <w:t xml:space="preserve">Women’s engagement in agriculture in most communities in the </w:t>
      </w:r>
      <w:proofErr w:type="spellStart"/>
      <w:r>
        <w:rPr>
          <w:szCs w:val="24"/>
        </w:rPr>
        <w:t>Mamprugu</w:t>
      </w:r>
      <w:proofErr w:type="spellEnd"/>
      <w:r>
        <w:rPr>
          <w:szCs w:val="24"/>
        </w:rPr>
        <w:t xml:space="preserve"> </w:t>
      </w:r>
      <w:proofErr w:type="spellStart"/>
      <w:r>
        <w:rPr>
          <w:szCs w:val="24"/>
        </w:rPr>
        <w:t>Moagduri</w:t>
      </w:r>
      <w:proofErr w:type="spellEnd"/>
      <w:r>
        <w:rPr>
          <w:szCs w:val="24"/>
        </w:rPr>
        <w:t xml:space="preserve"> District is severely constrained, and these constraints can be broadly </w:t>
      </w:r>
      <w:r>
        <w:rPr>
          <w:szCs w:val="24"/>
        </w:rPr>
        <w:t>categorized into policy and institutional challenges as well as those exacerbated by culture and intra - household power relations and lack of access to socio-economic services. For instance, out of a total household head of 15,701 in the district, only 24</w:t>
      </w:r>
      <w:r>
        <w:rPr>
          <w:szCs w:val="24"/>
        </w:rPr>
        <w:t>.82 percent are females. This implies that women in the district are less empowered in terms of control over household resources and decision making. Also, more females are non-literate (53.1%) as compared to males (46.9%) in the district. This further dee</w:t>
      </w:r>
      <w:r>
        <w:rPr>
          <w:szCs w:val="24"/>
        </w:rPr>
        <w:t xml:space="preserve">pens the prospects of bridging the widening gap between men and women in terms of access to economic opportunities. The effects of these issues on poverty </w:t>
      </w:r>
      <w:proofErr w:type="gramStart"/>
      <w:r>
        <w:rPr>
          <w:szCs w:val="24"/>
        </w:rPr>
        <w:t>is</w:t>
      </w:r>
      <w:proofErr w:type="gramEnd"/>
      <w:r>
        <w:rPr>
          <w:szCs w:val="24"/>
        </w:rPr>
        <w:t xml:space="preserve"> enormous in deprived communities where agriculture is the lifeline to people’s livelihood. The pro</w:t>
      </w:r>
      <w:r>
        <w:rPr>
          <w:szCs w:val="24"/>
        </w:rPr>
        <w:t>blem is compounded by the fact that women persistently have low access to land, and are poorly represented in decision making processes within formal and informal institutions. This is why there is an urgent need to reverse and if possible, exterminate the</w:t>
      </w:r>
      <w:r>
        <w:rPr>
          <w:szCs w:val="24"/>
        </w:rPr>
        <w:t xml:space="preserve"> root causes of existing gender inequalities and gender-based division of labor which tends to disadvantage women farmers.</w:t>
      </w:r>
    </w:p>
    <w:p w14:paraId="4F30A51C" w14:textId="77777777" w:rsidR="000926A2" w:rsidRDefault="001E1789">
      <w:pPr>
        <w:jc w:val="both"/>
        <w:rPr>
          <w:szCs w:val="24"/>
        </w:rPr>
      </w:pPr>
      <w:bookmarkStart w:id="126" w:name="_Toc82287650"/>
      <w:bookmarkStart w:id="127" w:name="_Toc506055641"/>
      <w:r>
        <w:rPr>
          <w:szCs w:val="24"/>
        </w:rPr>
        <w:t>Overcoming these kinds of gender inequalities can have powerful social and economic impacts. Thus, improving the status of women with</w:t>
      </w:r>
      <w:r>
        <w:rPr>
          <w:szCs w:val="24"/>
        </w:rPr>
        <w:t>in the household and at the community level would deliver significant improvements to agricultural production, food security, child nutrition, health and education as women are more likely to expend their income to improve upon the nutrition, health and ed</w:t>
      </w:r>
      <w:r>
        <w:rPr>
          <w:szCs w:val="24"/>
        </w:rPr>
        <w:t>ucation of their children</w:t>
      </w:r>
      <w:bookmarkEnd w:id="126"/>
      <w:bookmarkEnd w:id="127"/>
    </w:p>
    <w:p w14:paraId="183B124B" w14:textId="77777777" w:rsidR="000926A2" w:rsidRDefault="001E1789">
      <w:pPr>
        <w:pStyle w:val="Heading1"/>
        <w:rPr>
          <w:sz w:val="24"/>
          <w:szCs w:val="24"/>
        </w:rPr>
      </w:pPr>
      <w:bookmarkStart w:id="128" w:name="_Toc29200"/>
      <w:r>
        <w:rPr>
          <w:sz w:val="24"/>
          <w:szCs w:val="24"/>
        </w:rPr>
        <w:t>19.0: VULNERABILITY ANALYSIS</w:t>
      </w:r>
      <w:bookmarkEnd w:id="128"/>
    </w:p>
    <w:p w14:paraId="2D398909" w14:textId="77777777" w:rsidR="000926A2" w:rsidRDefault="001E1789">
      <w:pPr>
        <w:pStyle w:val="Heading3"/>
        <w:rPr>
          <w:sz w:val="24"/>
          <w:szCs w:val="24"/>
        </w:rPr>
      </w:pPr>
      <w:bookmarkStart w:id="129" w:name="_Toc506055642"/>
      <w:bookmarkStart w:id="130" w:name="_Toc82287651"/>
      <w:bookmarkStart w:id="131" w:name="_Toc8347"/>
      <w:r>
        <w:rPr>
          <w:sz w:val="24"/>
          <w:szCs w:val="24"/>
        </w:rPr>
        <w:t>19.1; Age Specific Death Rate</w:t>
      </w:r>
      <w:bookmarkEnd w:id="129"/>
      <w:bookmarkEnd w:id="130"/>
      <w:bookmarkEnd w:id="131"/>
    </w:p>
    <w:p w14:paraId="134AE42E" w14:textId="77777777" w:rsidR="000926A2" w:rsidRDefault="001E1789">
      <w:pPr>
        <w:jc w:val="both"/>
        <w:rPr>
          <w:szCs w:val="24"/>
        </w:rPr>
      </w:pPr>
      <w:r>
        <w:rPr>
          <w:szCs w:val="24"/>
        </w:rPr>
        <w:t>Death among children under five is high. This could be attributed to inadequate health delivery especially postnatal services in the district. Death among male children under five is higher than that of female children. However, death declines for both sex</w:t>
      </w:r>
      <w:r>
        <w:rPr>
          <w:szCs w:val="24"/>
        </w:rPr>
        <w:t xml:space="preserve">es from age 5 to 29 years and gradually increases among both sexes for ages 30 years and older. Generally, for all ages, males die more than females.  </w:t>
      </w:r>
    </w:p>
    <w:p w14:paraId="3B207E3F" w14:textId="77777777" w:rsidR="000926A2" w:rsidRDefault="001E1789">
      <w:pPr>
        <w:pStyle w:val="Heading3"/>
        <w:rPr>
          <w:sz w:val="24"/>
          <w:szCs w:val="24"/>
        </w:rPr>
      </w:pPr>
      <w:bookmarkStart w:id="132" w:name="_Toc31599"/>
      <w:r>
        <w:rPr>
          <w:sz w:val="24"/>
          <w:szCs w:val="24"/>
        </w:rPr>
        <w:t>19.2; Disability and Economic Activity</w:t>
      </w:r>
      <w:bookmarkEnd w:id="132"/>
    </w:p>
    <w:p w14:paraId="6897FFF1" w14:textId="77777777" w:rsidR="000926A2" w:rsidRDefault="001E1789">
      <w:pPr>
        <w:jc w:val="both"/>
        <w:rPr>
          <w:szCs w:val="24"/>
        </w:rPr>
      </w:pPr>
      <w:r>
        <w:rPr>
          <w:szCs w:val="24"/>
        </w:rPr>
        <w:t>The disabled population in the district stands at 842 persons com</w:t>
      </w:r>
      <w:r>
        <w:rPr>
          <w:szCs w:val="24"/>
        </w:rPr>
        <w:t xml:space="preserve">prising 51.2 percent for sight, 20.2 percent for hearing, 12.1 percent for speech, 17.2 percent for physical, 8.8 percent for intellect, 6.8 percent for emotional and others constituting 9.4 percent. 46.6 percent of the disabled population is economically </w:t>
      </w:r>
      <w:r>
        <w:rPr>
          <w:szCs w:val="24"/>
        </w:rPr>
        <w:t>not active. Majority of persons with sight (50.6%) are economically not active.</w:t>
      </w:r>
    </w:p>
    <w:p w14:paraId="2A429E36" w14:textId="77777777" w:rsidR="000926A2" w:rsidRDefault="001E1789">
      <w:pPr>
        <w:pStyle w:val="Heading3"/>
        <w:rPr>
          <w:sz w:val="24"/>
          <w:szCs w:val="24"/>
        </w:rPr>
      </w:pPr>
      <w:bookmarkStart w:id="133" w:name="_Toc5960"/>
      <w:r>
        <w:rPr>
          <w:sz w:val="24"/>
          <w:szCs w:val="24"/>
        </w:rPr>
        <w:lastRenderedPageBreak/>
        <w:t>19.3; Disability and educational attainment</w:t>
      </w:r>
      <w:bookmarkEnd w:id="133"/>
    </w:p>
    <w:p w14:paraId="58BC5967" w14:textId="77777777" w:rsidR="000926A2" w:rsidRDefault="001E1789">
      <w:pPr>
        <w:jc w:val="both"/>
        <w:rPr>
          <w:szCs w:val="24"/>
        </w:rPr>
      </w:pPr>
      <w:r>
        <w:rPr>
          <w:szCs w:val="24"/>
        </w:rPr>
        <w:t>In the District, about 81.3 percent of the disabled population have never attended school while 4.1 percent and 9.6 percent have att</w:t>
      </w:r>
      <w:r>
        <w:rPr>
          <w:szCs w:val="24"/>
        </w:rPr>
        <w:t>ained pre - school and basic school education respectively. Among the persons who have sight disability in the district, only 7 percent have basic education; while majority have never attended school (87.9%). About 1.5 percent of those with speech disabili</w:t>
      </w:r>
      <w:r>
        <w:rPr>
          <w:szCs w:val="24"/>
        </w:rPr>
        <w:t xml:space="preserve">ty have had secondary education. Illiteracy among the disable population is therefore very high.  </w:t>
      </w:r>
    </w:p>
    <w:p w14:paraId="4CBEB1D0" w14:textId="77777777" w:rsidR="000926A2" w:rsidRDefault="001E1789">
      <w:pPr>
        <w:pStyle w:val="Heading1"/>
        <w:rPr>
          <w:sz w:val="24"/>
          <w:szCs w:val="24"/>
        </w:rPr>
      </w:pPr>
      <w:bookmarkStart w:id="134" w:name="_Toc24499"/>
      <w:r>
        <w:rPr>
          <w:sz w:val="24"/>
          <w:szCs w:val="24"/>
        </w:rPr>
        <w:t>20.0: ANALYSIS ON HIV AND AIDS</w:t>
      </w:r>
      <w:bookmarkEnd w:id="134"/>
    </w:p>
    <w:p w14:paraId="4AB859E5" w14:textId="77777777" w:rsidR="000926A2" w:rsidRDefault="001E1789">
      <w:pPr>
        <w:jc w:val="both"/>
        <w:rPr>
          <w:szCs w:val="24"/>
        </w:rPr>
      </w:pPr>
      <w:r>
        <w:rPr>
          <w:szCs w:val="24"/>
        </w:rPr>
        <w:t xml:space="preserve">The prevalence rate of HIV in the district is relatively low (0.0%) as at the end of December 2024. However, the most </w:t>
      </w:r>
      <w:proofErr w:type="gramStart"/>
      <w:r>
        <w:rPr>
          <w:szCs w:val="24"/>
        </w:rPr>
        <w:t>at risk</w:t>
      </w:r>
      <w:proofErr w:type="gramEnd"/>
      <w:r>
        <w:rPr>
          <w:szCs w:val="24"/>
        </w:rPr>
        <w:t xml:space="preserve"> </w:t>
      </w:r>
      <w:r>
        <w:rPr>
          <w:szCs w:val="24"/>
        </w:rPr>
        <w:t xml:space="preserve">group include women, children and the youth as well as the </w:t>
      </w:r>
      <w:proofErr w:type="spellStart"/>
      <w:r>
        <w:rPr>
          <w:szCs w:val="24"/>
        </w:rPr>
        <w:t>galamsey</w:t>
      </w:r>
      <w:proofErr w:type="spellEnd"/>
      <w:r>
        <w:rPr>
          <w:szCs w:val="24"/>
        </w:rPr>
        <w:t xml:space="preserve"> workers at </w:t>
      </w:r>
      <w:proofErr w:type="spellStart"/>
      <w:r>
        <w:rPr>
          <w:szCs w:val="24"/>
        </w:rPr>
        <w:t>Nangurma</w:t>
      </w:r>
      <w:proofErr w:type="spellEnd"/>
      <w:r>
        <w:rPr>
          <w:szCs w:val="24"/>
        </w:rPr>
        <w:t>. One of the most influential factors that expose most people to the risk of HIV is that majority of female head potters (</w:t>
      </w:r>
      <w:proofErr w:type="spellStart"/>
      <w:r>
        <w:rPr>
          <w:szCs w:val="24"/>
        </w:rPr>
        <w:t>Kayayo</w:t>
      </w:r>
      <w:proofErr w:type="spellEnd"/>
      <w:r>
        <w:rPr>
          <w:szCs w:val="24"/>
        </w:rPr>
        <w:t>) in major cities like Kumasi and Accra a</w:t>
      </w:r>
      <w:r>
        <w:rPr>
          <w:szCs w:val="24"/>
        </w:rPr>
        <w:t xml:space="preserve">re from the district. These potters stand the risk of contracting the HIV and spreading it on their return. During the period under review, a total of 5 people were positive in the </w:t>
      </w:r>
      <w:proofErr w:type="gramStart"/>
      <w:r>
        <w:rPr>
          <w:szCs w:val="24"/>
        </w:rPr>
        <w:t>District</w:t>
      </w:r>
      <w:proofErr w:type="gramEnd"/>
      <w:r>
        <w:rPr>
          <w:szCs w:val="24"/>
        </w:rPr>
        <w:t xml:space="preserve">. </w:t>
      </w:r>
    </w:p>
    <w:p w14:paraId="1D5D7E29" w14:textId="77777777" w:rsidR="000926A2" w:rsidRDefault="001E1789">
      <w:pPr>
        <w:pStyle w:val="Heading1"/>
        <w:rPr>
          <w:sz w:val="24"/>
          <w:szCs w:val="24"/>
        </w:rPr>
      </w:pPr>
      <w:bookmarkStart w:id="135" w:name="_Toc4031"/>
      <w:r>
        <w:rPr>
          <w:sz w:val="24"/>
          <w:szCs w:val="24"/>
        </w:rPr>
        <w:t>21</w:t>
      </w:r>
      <w:r>
        <w:rPr>
          <w:sz w:val="24"/>
          <w:szCs w:val="24"/>
          <w:lang w:bidi="en-US"/>
        </w:rPr>
        <w:t>.0: TOURISM POTENTIALS</w:t>
      </w:r>
      <w:bookmarkEnd w:id="135"/>
    </w:p>
    <w:p w14:paraId="26BDA7D0" w14:textId="77777777" w:rsidR="000926A2" w:rsidRDefault="001E1789">
      <w:pPr>
        <w:jc w:val="both"/>
        <w:rPr>
          <w:szCs w:val="24"/>
        </w:rPr>
      </w:pPr>
      <w:r>
        <w:rPr>
          <w:szCs w:val="24"/>
        </w:rPr>
        <w:t>The district has a number of areas that</w:t>
      </w:r>
      <w:r>
        <w:rPr>
          <w:szCs w:val="24"/>
        </w:rPr>
        <w:t xml:space="preserve"> can be developed to promote tourism. The undeveloped crocodile pong at </w:t>
      </w:r>
      <w:proofErr w:type="spellStart"/>
      <w:r>
        <w:rPr>
          <w:szCs w:val="24"/>
        </w:rPr>
        <w:t>Yagnamo</w:t>
      </w:r>
      <w:proofErr w:type="spellEnd"/>
      <w:r>
        <w:rPr>
          <w:szCs w:val="24"/>
        </w:rPr>
        <w:t xml:space="preserve">, the caves at </w:t>
      </w:r>
      <w:proofErr w:type="spellStart"/>
      <w:r>
        <w:rPr>
          <w:szCs w:val="24"/>
        </w:rPr>
        <w:t>Biyori</w:t>
      </w:r>
      <w:proofErr w:type="spellEnd"/>
      <w:r>
        <w:rPr>
          <w:szCs w:val="24"/>
        </w:rPr>
        <w:t xml:space="preserve">, and the Hippopotamus Pond at </w:t>
      </w:r>
      <w:proofErr w:type="spellStart"/>
      <w:r>
        <w:rPr>
          <w:szCs w:val="24"/>
        </w:rPr>
        <w:t>Zanwara</w:t>
      </w:r>
      <w:proofErr w:type="spellEnd"/>
      <w:r>
        <w:rPr>
          <w:szCs w:val="24"/>
        </w:rPr>
        <w:t xml:space="preserve"> can be developed to promote tourism in the district.</w:t>
      </w:r>
    </w:p>
    <w:p w14:paraId="54DBA3E3" w14:textId="77777777" w:rsidR="000926A2" w:rsidRDefault="001E1789">
      <w:pPr>
        <w:jc w:val="both"/>
        <w:rPr>
          <w:szCs w:val="24"/>
        </w:rPr>
      </w:pPr>
      <w:r>
        <w:rPr>
          <w:szCs w:val="24"/>
        </w:rPr>
        <w:t xml:space="preserve"> </w:t>
      </w:r>
    </w:p>
    <w:p w14:paraId="092B26B1" w14:textId="77777777" w:rsidR="000926A2" w:rsidRDefault="000926A2">
      <w:pPr>
        <w:jc w:val="both"/>
        <w:rPr>
          <w:szCs w:val="24"/>
        </w:rPr>
      </w:pPr>
    </w:p>
    <w:p w14:paraId="57780501" w14:textId="77777777" w:rsidR="000926A2" w:rsidRDefault="000926A2">
      <w:pPr>
        <w:jc w:val="both"/>
        <w:rPr>
          <w:szCs w:val="24"/>
        </w:rPr>
      </w:pPr>
    </w:p>
    <w:p w14:paraId="3264D3C0" w14:textId="77777777" w:rsidR="000926A2" w:rsidRDefault="000926A2">
      <w:pPr>
        <w:jc w:val="both"/>
        <w:rPr>
          <w:szCs w:val="24"/>
        </w:rPr>
      </w:pPr>
    </w:p>
    <w:p w14:paraId="611C452A" w14:textId="77777777" w:rsidR="000926A2" w:rsidRDefault="000926A2">
      <w:pPr>
        <w:jc w:val="both"/>
        <w:rPr>
          <w:szCs w:val="24"/>
        </w:rPr>
      </w:pPr>
    </w:p>
    <w:p w14:paraId="149642FD" w14:textId="77777777" w:rsidR="000926A2" w:rsidRDefault="000926A2">
      <w:pPr>
        <w:jc w:val="both"/>
        <w:rPr>
          <w:szCs w:val="24"/>
        </w:rPr>
      </w:pPr>
    </w:p>
    <w:p w14:paraId="63949882" w14:textId="77777777" w:rsidR="000926A2" w:rsidRDefault="000926A2">
      <w:pPr>
        <w:jc w:val="both"/>
        <w:rPr>
          <w:szCs w:val="24"/>
        </w:rPr>
      </w:pPr>
    </w:p>
    <w:p w14:paraId="56ABA0B2" w14:textId="77777777" w:rsidR="000926A2" w:rsidRDefault="000926A2">
      <w:pPr>
        <w:jc w:val="both"/>
        <w:rPr>
          <w:szCs w:val="24"/>
        </w:rPr>
      </w:pPr>
    </w:p>
    <w:p w14:paraId="1140B4F8" w14:textId="77777777" w:rsidR="000926A2" w:rsidRDefault="000926A2">
      <w:pPr>
        <w:jc w:val="both"/>
        <w:rPr>
          <w:szCs w:val="24"/>
        </w:rPr>
      </w:pPr>
    </w:p>
    <w:p w14:paraId="7A6B3B92" w14:textId="77777777" w:rsidR="000926A2" w:rsidRDefault="001E1789">
      <w:pPr>
        <w:jc w:val="both"/>
        <w:rPr>
          <w:szCs w:val="24"/>
        </w:rPr>
      </w:pPr>
      <w:r>
        <w:rPr>
          <w:szCs w:val="24"/>
        </w:rPr>
        <w:t>22.0 REVENUE GENERATION</w:t>
      </w:r>
    </w:p>
    <w:tbl>
      <w:tblPr>
        <w:tblStyle w:val="TableGrid"/>
        <w:tblW w:w="0" w:type="auto"/>
        <w:tblLook w:val="04A0" w:firstRow="1" w:lastRow="0" w:firstColumn="1" w:lastColumn="0" w:noHBand="0" w:noVBand="1"/>
      </w:tblPr>
      <w:tblGrid>
        <w:gridCol w:w="1698"/>
        <w:gridCol w:w="1514"/>
        <w:gridCol w:w="1514"/>
        <w:gridCol w:w="1514"/>
        <w:gridCol w:w="1514"/>
        <w:gridCol w:w="1596"/>
      </w:tblGrid>
      <w:tr w:rsidR="000926A2" w14:paraId="2ED2FB1A" w14:textId="77777777">
        <w:tc>
          <w:tcPr>
            <w:tcW w:w="1697" w:type="dxa"/>
            <w:vMerge w:val="restart"/>
            <w:shd w:val="clear" w:color="auto" w:fill="92D050"/>
          </w:tcPr>
          <w:p w14:paraId="7ED95A0E" w14:textId="77777777" w:rsidR="000926A2" w:rsidRDefault="001E1789">
            <w:pPr>
              <w:jc w:val="both"/>
              <w:rPr>
                <w:szCs w:val="24"/>
              </w:rPr>
            </w:pPr>
            <w:r>
              <w:rPr>
                <w:szCs w:val="24"/>
              </w:rPr>
              <w:t>REVENUE SOURCES</w:t>
            </w:r>
          </w:p>
        </w:tc>
        <w:tc>
          <w:tcPr>
            <w:tcW w:w="6298" w:type="dxa"/>
            <w:gridSpan w:val="4"/>
            <w:shd w:val="clear" w:color="auto" w:fill="FFFF00"/>
          </w:tcPr>
          <w:p w14:paraId="7360BB67" w14:textId="77777777" w:rsidR="000926A2" w:rsidRDefault="001E1789">
            <w:pPr>
              <w:jc w:val="both"/>
              <w:rPr>
                <w:szCs w:val="24"/>
              </w:rPr>
            </w:pPr>
            <w:r>
              <w:rPr>
                <w:szCs w:val="24"/>
              </w:rPr>
              <w:t>PERFORMANCE</w:t>
            </w:r>
          </w:p>
        </w:tc>
        <w:tc>
          <w:tcPr>
            <w:tcW w:w="1581" w:type="dxa"/>
            <w:vMerge w:val="restart"/>
            <w:shd w:val="clear" w:color="auto" w:fill="00B0F0"/>
          </w:tcPr>
          <w:p w14:paraId="6102430C" w14:textId="77777777" w:rsidR="000926A2" w:rsidRDefault="001E1789">
            <w:pPr>
              <w:jc w:val="both"/>
              <w:rPr>
                <w:szCs w:val="24"/>
              </w:rPr>
            </w:pPr>
            <w:r>
              <w:rPr>
                <w:szCs w:val="24"/>
              </w:rPr>
              <w:t>20</w:t>
            </w:r>
            <w:r>
              <w:rPr>
                <w:szCs w:val="24"/>
              </w:rPr>
              <w:t>25 ESTIMATES</w:t>
            </w:r>
          </w:p>
        </w:tc>
      </w:tr>
      <w:tr w:rsidR="000926A2" w14:paraId="62CB9D1C" w14:textId="77777777">
        <w:tc>
          <w:tcPr>
            <w:tcW w:w="1697" w:type="dxa"/>
            <w:vMerge/>
            <w:shd w:val="clear" w:color="auto" w:fill="92D050"/>
          </w:tcPr>
          <w:p w14:paraId="6EF7E2D1" w14:textId="77777777" w:rsidR="000926A2" w:rsidRDefault="000926A2">
            <w:pPr>
              <w:jc w:val="both"/>
              <w:rPr>
                <w:szCs w:val="24"/>
              </w:rPr>
            </w:pPr>
          </w:p>
        </w:tc>
        <w:tc>
          <w:tcPr>
            <w:tcW w:w="1574" w:type="dxa"/>
            <w:shd w:val="clear" w:color="auto" w:fill="92D050"/>
            <w:vAlign w:val="bottom"/>
          </w:tcPr>
          <w:p w14:paraId="36C56BFB" w14:textId="77777777" w:rsidR="000926A2" w:rsidRDefault="001E1789">
            <w:pPr>
              <w:rPr>
                <w:b/>
                <w:bCs/>
                <w:szCs w:val="24"/>
              </w:rPr>
            </w:pPr>
            <w:r>
              <w:rPr>
                <w:rFonts w:hint="eastAsia"/>
                <w:b/>
                <w:bCs/>
                <w:szCs w:val="24"/>
              </w:rPr>
              <w:t>2021</w:t>
            </w:r>
          </w:p>
        </w:tc>
        <w:tc>
          <w:tcPr>
            <w:tcW w:w="1574" w:type="dxa"/>
            <w:shd w:val="clear" w:color="auto" w:fill="92D050"/>
            <w:vAlign w:val="bottom"/>
          </w:tcPr>
          <w:p w14:paraId="4ECC3FFE" w14:textId="77777777" w:rsidR="000926A2" w:rsidRDefault="001E1789">
            <w:pPr>
              <w:rPr>
                <w:b/>
                <w:bCs/>
                <w:szCs w:val="24"/>
              </w:rPr>
            </w:pPr>
            <w:r>
              <w:rPr>
                <w:rFonts w:hint="eastAsia"/>
                <w:b/>
                <w:bCs/>
                <w:szCs w:val="24"/>
              </w:rPr>
              <w:t>2022</w:t>
            </w:r>
          </w:p>
        </w:tc>
        <w:tc>
          <w:tcPr>
            <w:tcW w:w="1575" w:type="dxa"/>
            <w:shd w:val="clear" w:color="auto" w:fill="92D050"/>
            <w:vAlign w:val="bottom"/>
          </w:tcPr>
          <w:p w14:paraId="0CBFDBE0" w14:textId="77777777" w:rsidR="000926A2" w:rsidRDefault="001E1789">
            <w:pPr>
              <w:rPr>
                <w:b/>
                <w:bCs/>
                <w:szCs w:val="24"/>
              </w:rPr>
            </w:pPr>
            <w:r>
              <w:rPr>
                <w:rFonts w:hint="eastAsia"/>
                <w:b/>
                <w:bCs/>
                <w:szCs w:val="24"/>
              </w:rPr>
              <w:t>2023</w:t>
            </w:r>
          </w:p>
        </w:tc>
        <w:tc>
          <w:tcPr>
            <w:tcW w:w="1575" w:type="dxa"/>
            <w:shd w:val="clear" w:color="auto" w:fill="92D050"/>
            <w:vAlign w:val="bottom"/>
          </w:tcPr>
          <w:p w14:paraId="3762E9BB" w14:textId="77777777" w:rsidR="000926A2" w:rsidRDefault="001E1789">
            <w:pPr>
              <w:rPr>
                <w:b/>
                <w:bCs/>
                <w:szCs w:val="24"/>
              </w:rPr>
            </w:pPr>
            <w:r>
              <w:rPr>
                <w:rFonts w:hint="eastAsia"/>
                <w:b/>
                <w:bCs/>
                <w:szCs w:val="24"/>
              </w:rPr>
              <w:t>2024</w:t>
            </w:r>
          </w:p>
        </w:tc>
        <w:tc>
          <w:tcPr>
            <w:tcW w:w="1581" w:type="dxa"/>
            <w:vMerge/>
            <w:shd w:val="clear" w:color="auto" w:fill="00B0F0"/>
          </w:tcPr>
          <w:p w14:paraId="68AD7E1A" w14:textId="77777777" w:rsidR="000926A2" w:rsidRDefault="000926A2">
            <w:pPr>
              <w:jc w:val="both"/>
              <w:rPr>
                <w:szCs w:val="24"/>
              </w:rPr>
            </w:pPr>
          </w:p>
        </w:tc>
      </w:tr>
      <w:tr w:rsidR="000926A2" w14:paraId="142D6D61" w14:textId="77777777">
        <w:tc>
          <w:tcPr>
            <w:tcW w:w="1697" w:type="dxa"/>
            <w:shd w:val="clear" w:color="auto" w:fill="auto"/>
            <w:vAlign w:val="center"/>
          </w:tcPr>
          <w:p w14:paraId="38572A11" w14:textId="77777777" w:rsidR="000926A2" w:rsidRDefault="001E1789">
            <w:pPr>
              <w:rPr>
                <w:szCs w:val="24"/>
              </w:rPr>
            </w:pPr>
            <w:r>
              <w:rPr>
                <w:rFonts w:hint="eastAsia"/>
                <w:szCs w:val="24"/>
              </w:rPr>
              <w:t>DACF</w:t>
            </w:r>
          </w:p>
        </w:tc>
        <w:tc>
          <w:tcPr>
            <w:tcW w:w="1574" w:type="dxa"/>
            <w:shd w:val="clear" w:color="auto" w:fill="FFFFFF"/>
            <w:vAlign w:val="center"/>
          </w:tcPr>
          <w:p w14:paraId="02F5A16D" w14:textId="77777777" w:rsidR="000926A2" w:rsidRDefault="001E1789">
            <w:pPr>
              <w:rPr>
                <w:szCs w:val="24"/>
              </w:rPr>
            </w:pPr>
            <w:r>
              <w:rPr>
                <w:rFonts w:hint="eastAsia"/>
                <w:szCs w:val="24"/>
              </w:rPr>
              <w:t>1,042,216.12</w:t>
            </w:r>
          </w:p>
        </w:tc>
        <w:tc>
          <w:tcPr>
            <w:tcW w:w="1574" w:type="dxa"/>
            <w:shd w:val="clear" w:color="DDEBF7" w:fill="FFFFFF"/>
            <w:vAlign w:val="bottom"/>
          </w:tcPr>
          <w:p w14:paraId="243E7E82" w14:textId="77777777" w:rsidR="000926A2" w:rsidRDefault="001E1789">
            <w:pPr>
              <w:rPr>
                <w:szCs w:val="24"/>
              </w:rPr>
            </w:pPr>
            <w:r>
              <w:rPr>
                <w:rFonts w:hint="eastAsia"/>
                <w:szCs w:val="24"/>
              </w:rPr>
              <w:t>1,522,860.54</w:t>
            </w:r>
          </w:p>
        </w:tc>
        <w:tc>
          <w:tcPr>
            <w:tcW w:w="1575" w:type="dxa"/>
            <w:shd w:val="clear" w:color="auto" w:fill="FFFFFF"/>
            <w:vAlign w:val="center"/>
          </w:tcPr>
          <w:p w14:paraId="0C8805A4" w14:textId="77777777" w:rsidR="000926A2" w:rsidRDefault="001E1789">
            <w:pPr>
              <w:rPr>
                <w:szCs w:val="24"/>
              </w:rPr>
            </w:pPr>
            <w:r>
              <w:rPr>
                <w:rFonts w:hint="eastAsia"/>
                <w:szCs w:val="24"/>
              </w:rPr>
              <w:t>1,026,018.92</w:t>
            </w:r>
          </w:p>
        </w:tc>
        <w:tc>
          <w:tcPr>
            <w:tcW w:w="1575" w:type="dxa"/>
            <w:shd w:val="clear" w:color="auto" w:fill="auto"/>
            <w:vAlign w:val="bottom"/>
          </w:tcPr>
          <w:p w14:paraId="594D28D6" w14:textId="77777777" w:rsidR="000926A2" w:rsidRDefault="001E1789">
            <w:pPr>
              <w:rPr>
                <w:szCs w:val="24"/>
              </w:rPr>
            </w:pPr>
            <w:r>
              <w:rPr>
                <w:rFonts w:hint="eastAsia"/>
                <w:szCs w:val="24"/>
              </w:rPr>
              <w:t>871,055.64</w:t>
            </w:r>
          </w:p>
        </w:tc>
        <w:tc>
          <w:tcPr>
            <w:tcW w:w="1581" w:type="dxa"/>
          </w:tcPr>
          <w:p w14:paraId="002485CB" w14:textId="77777777" w:rsidR="000926A2" w:rsidRDefault="001E1789">
            <w:pPr>
              <w:jc w:val="both"/>
              <w:rPr>
                <w:szCs w:val="24"/>
              </w:rPr>
            </w:pPr>
            <w:r>
              <w:rPr>
                <w:szCs w:val="24"/>
              </w:rPr>
              <w:t>18,457,873.41</w:t>
            </w:r>
          </w:p>
        </w:tc>
      </w:tr>
      <w:tr w:rsidR="000926A2" w14:paraId="5CBC0106" w14:textId="77777777">
        <w:tc>
          <w:tcPr>
            <w:tcW w:w="1697" w:type="dxa"/>
            <w:shd w:val="clear" w:color="auto" w:fill="auto"/>
            <w:vAlign w:val="center"/>
          </w:tcPr>
          <w:p w14:paraId="2DC9D14C" w14:textId="77777777" w:rsidR="000926A2" w:rsidRDefault="001E1789">
            <w:pPr>
              <w:rPr>
                <w:szCs w:val="24"/>
              </w:rPr>
            </w:pPr>
            <w:r>
              <w:rPr>
                <w:rFonts w:hint="eastAsia"/>
                <w:szCs w:val="24"/>
              </w:rPr>
              <w:t>DACF-RFG</w:t>
            </w:r>
          </w:p>
        </w:tc>
        <w:tc>
          <w:tcPr>
            <w:tcW w:w="1574" w:type="dxa"/>
            <w:shd w:val="clear" w:color="auto" w:fill="FFFFFF"/>
            <w:vAlign w:val="center"/>
          </w:tcPr>
          <w:p w14:paraId="326F1527" w14:textId="77777777" w:rsidR="000926A2" w:rsidRDefault="001E1789">
            <w:pPr>
              <w:rPr>
                <w:szCs w:val="24"/>
              </w:rPr>
            </w:pPr>
            <w:r>
              <w:rPr>
                <w:rFonts w:hint="eastAsia"/>
                <w:szCs w:val="24"/>
              </w:rPr>
              <w:t>1,135,241.00</w:t>
            </w:r>
          </w:p>
        </w:tc>
        <w:tc>
          <w:tcPr>
            <w:tcW w:w="1574" w:type="dxa"/>
            <w:shd w:val="clear" w:color="auto" w:fill="FFFFFF"/>
            <w:vAlign w:val="center"/>
          </w:tcPr>
          <w:p w14:paraId="6A8B3C3A" w14:textId="77777777" w:rsidR="000926A2" w:rsidRDefault="001E1789">
            <w:pPr>
              <w:rPr>
                <w:szCs w:val="24"/>
              </w:rPr>
            </w:pPr>
            <w:r>
              <w:rPr>
                <w:rFonts w:hint="eastAsia"/>
                <w:szCs w:val="24"/>
              </w:rPr>
              <w:t>1,368,912.53</w:t>
            </w:r>
          </w:p>
        </w:tc>
        <w:tc>
          <w:tcPr>
            <w:tcW w:w="1575" w:type="dxa"/>
            <w:shd w:val="clear" w:color="auto" w:fill="FFFFFF"/>
            <w:vAlign w:val="bottom"/>
          </w:tcPr>
          <w:p w14:paraId="7A926CB6" w14:textId="77777777" w:rsidR="000926A2" w:rsidRDefault="000926A2">
            <w:pPr>
              <w:rPr>
                <w:szCs w:val="24"/>
              </w:rPr>
            </w:pPr>
          </w:p>
        </w:tc>
        <w:tc>
          <w:tcPr>
            <w:tcW w:w="1575" w:type="dxa"/>
            <w:shd w:val="clear" w:color="auto" w:fill="auto"/>
            <w:vAlign w:val="bottom"/>
          </w:tcPr>
          <w:p w14:paraId="5E6174AE" w14:textId="77777777" w:rsidR="000926A2" w:rsidRDefault="001E1789">
            <w:pPr>
              <w:rPr>
                <w:szCs w:val="24"/>
              </w:rPr>
            </w:pPr>
            <w:r>
              <w:rPr>
                <w:rFonts w:hint="eastAsia"/>
                <w:szCs w:val="24"/>
              </w:rPr>
              <w:t>1,474,489.00</w:t>
            </w:r>
          </w:p>
        </w:tc>
        <w:tc>
          <w:tcPr>
            <w:tcW w:w="1581" w:type="dxa"/>
          </w:tcPr>
          <w:p w14:paraId="5BC62D12" w14:textId="77777777" w:rsidR="000926A2" w:rsidRDefault="001E1789">
            <w:pPr>
              <w:jc w:val="both"/>
              <w:rPr>
                <w:szCs w:val="24"/>
              </w:rPr>
            </w:pPr>
            <w:r>
              <w:rPr>
                <w:szCs w:val="24"/>
              </w:rPr>
              <w:t>1,200,000.00</w:t>
            </w:r>
          </w:p>
        </w:tc>
      </w:tr>
      <w:tr w:rsidR="000926A2" w14:paraId="5C3E0DDB" w14:textId="77777777">
        <w:tc>
          <w:tcPr>
            <w:tcW w:w="1697" w:type="dxa"/>
            <w:shd w:val="clear" w:color="auto" w:fill="auto"/>
            <w:vAlign w:val="center"/>
          </w:tcPr>
          <w:p w14:paraId="33803C31" w14:textId="77777777" w:rsidR="000926A2" w:rsidRDefault="001E1789">
            <w:pPr>
              <w:rPr>
                <w:szCs w:val="24"/>
              </w:rPr>
            </w:pPr>
            <w:r>
              <w:rPr>
                <w:rFonts w:hint="eastAsia"/>
                <w:szCs w:val="24"/>
              </w:rPr>
              <w:lastRenderedPageBreak/>
              <w:t>MP's CF</w:t>
            </w:r>
          </w:p>
        </w:tc>
        <w:tc>
          <w:tcPr>
            <w:tcW w:w="1574" w:type="dxa"/>
            <w:shd w:val="clear" w:color="DDEBF7" w:fill="FFFFFF"/>
            <w:vAlign w:val="center"/>
          </w:tcPr>
          <w:p w14:paraId="5991E4B0" w14:textId="77777777" w:rsidR="000926A2" w:rsidRDefault="001E1789">
            <w:pPr>
              <w:rPr>
                <w:szCs w:val="24"/>
              </w:rPr>
            </w:pPr>
            <w:r>
              <w:rPr>
                <w:rFonts w:hint="eastAsia"/>
                <w:szCs w:val="24"/>
              </w:rPr>
              <w:t>299,190.66</w:t>
            </w:r>
          </w:p>
        </w:tc>
        <w:tc>
          <w:tcPr>
            <w:tcW w:w="1574" w:type="dxa"/>
            <w:shd w:val="clear" w:color="DDEBF7" w:fill="FFFFFF"/>
            <w:vAlign w:val="center"/>
          </w:tcPr>
          <w:p w14:paraId="4CFF1951" w14:textId="77777777" w:rsidR="000926A2" w:rsidRDefault="001E1789">
            <w:pPr>
              <w:rPr>
                <w:szCs w:val="24"/>
              </w:rPr>
            </w:pPr>
            <w:r>
              <w:rPr>
                <w:rFonts w:hint="eastAsia"/>
                <w:szCs w:val="24"/>
              </w:rPr>
              <w:t>520,777.15</w:t>
            </w:r>
          </w:p>
        </w:tc>
        <w:tc>
          <w:tcPr>
            <w:tcW w:w="1575" w:type="dxa"/>
            <w:shd w:val="clear" w:color="DDEBF7" w:fill="FFFFFF"/>
            <w:vAlign w:val="center"/>
          </w:tcPr>
          <w:p w14:paraId="717B090C" w14:textId="77777777" w:rsidR="000926A2" w:rsidRDefault="001E1789">
            <w:pPr>
              <w:rPr>
                <w:szCs w:val="24"/>
              </w:rPr>
            </w:pPr>
            <w:r>
              <w:rPr>
                <w:rFonts w:hint="eastAsia"/>
                <w:szCs w:val="24"/>
              </w:rPr>
              <w:t>439,657.72</w:t>
            </w:r>
          </w:p>
        </w:tc>
        <w:tc>
          <w:tcPr>
            <w:tcW w:w="1575" w:type="dxa"/>
            <w:shd w:val="clear" w:color="auto" w:fill="auto"/>
            <w:vAlign w:val="bottom"/>
          </w:tcPr>
          <w:p w14:paraId="1816FC49" w14:textId="77777777" w:rsidR="000926A2" w:rsidRDefault="001E1789">
            <w:pPr>
              <w:rPr>
                <w:szCs w:val="24"/>
              </w:rPr>
            </w:pPr>
            <w:r>
              <w:rPr>
                <w:rFonts w:hint="eastAsia"/>
                <w:szCs w:val="24"/>
              </w:rPr>
              <w:t>649,214.41</w:t>
            </w:r>
          </w:p>
        </w:tc>
        <w:tc>
          <w:tcPr>
            <w:tcW w:w="1581" w:type="dxa"/>
          </w:tcPr>
          <w:p w14:paraId="44D937CA" w14:textId="77777777" w:rsidR="000926A2" w:rsidRDefault="001E1789">
            <w:pPr>
              <w:jc w:val="both"/>
              <w:rPr>
                <w:szCs w:val="24"/>
              </w:rPr>
            </w:pPr>
            <w:r>
              <w:rPr>
                <w:szCs w:val="24"/>
              </w:rPr>
              <w:t>700,000.00</w:t>
            </w:r>
          </w:p>
        </w:tc>
      </w:tr>
      <w:tr w:rsidR="000926A2" w14:paraId="718576C4" w14:textId="77777777">
        <w:tc>
          <w:tcPr>
            <w:tcW w:w="1697" w:type="dxa"/>
            <w:shd w:val="clear" w:color="auto" w:fill="auto"/>
            <w:vAlign w:val="center"/>
          </w:tcPr>
          <w:p w14:paraId="53A683B7" w14:textId="77777777" w:rsidR="000926A2" w:rsidRDefault="001E1789">
            <w:pPr>
              <w:rPr>
                <w:szCs w:val="24"/>
              </w:rPr>
            </w:pPr>
            <w:r>
              <w:rPr>
                <w:rFonts w:hint="eastAsia"/>
                <w:szCs w:val="24"/>
              </w:rPr>
              <w:t>IGF</w:t>
            </w:r>
          </w:p>
        </w:tc>
        <w:tc>
          <w:tcPr>
            <w:tcW w:w="1574" w:type="dxa"/>
            <w:shd w:val="clear" w:color="DDEBF7" w:fill="FFFFFF"/>
            <w:vAlign w:val="center"/>
          </w:tcPr>
          <w:p w14:paraId="3617F8AB" w14:textId="77777777" w:rsidR="000926A2" w:rsidRDefault="001E1789">
            <w:pPr>
              <w:rPr>
                <w:szCs w:val="24"/>
              </w:rPr>
            </w:pPr>
            <w:r>
              <w:rPr>
                <w:rFonts w:hint="eastAsia"/>
                <w:szCs w:val="24"/>
              </w:rPr>
              <w:t>131,020.33</w:t>
            </w:r>
          </w:p>
        </w:tc>
        <w:tc>
          <w:tcPr>
            <w:tcW w:w="1574" w:type="dxa"/>
            <w:shd w:val="clear" w:color="auto" w:fill="FFFFFF"/>
            <w:vAlign w:val="bottom"/>
          </w:tcPr>
          <w:p w14:paraId="50AB9542" w14:textId="77777777" w:rsidR="000926A2" w:rsidRDefault="001E1789">
            <w:pPr>
              <w:rPr>
                <w:szCs w:val="24"/>
              </w:rPr>
            </w:pPr>
            <w:r>
              <w:rPr>
                <w:rFonts w:hint="eastAsia"/>
                <w:szCs w:val="24"/>
              </w:rPr>
              <w:t>121,455.03</w:t>
            </w:r>
          </w:p>
        </w:tc>
        <w:tc>
          <w:tcPr>
            <w:tcW w:w="1575" w:type="dxa"/>
            <w:shd w:val="clear" w:color="auto" w:fill="auto"/>
            <w:vAlign w:val="bottom"/>
          </w:tcPr>
          <w:p w14:paraId="6189D659" w14:textId="77777777" w:rsidR="000926A2" w:rsidRDefault="001E1789">
            <w:pPr>
              <w:rPr>
                <w:szCs w:val="24"/>
              </w:rPr>
            </w:pPr>
            <w:r>
              <w:rPr>
                <w:rFonts w:hint="eastAsia"/>
                <w:szCs w:val="24"/>
              </w:rPr>
              <w:t>190,045.00</w:t>
            </w:r>
          </w:p>
        </w:tc>
        <w:tc>
          <w:tcPr>
            <w:tcW w:w="1575" w:type="dxa"/>
            <w:shd w:val="clear" w:color="DDEBF7" w:fill="FFFFFF"/>
            <w:vAlign w:val="bottom"/>
          </w:tcPr>
          <w:p w14:paraId="7FF0F835" w14:textId="77777777" w:rsidR="000926A2" w:rsidRDefault="001E1789">
            <w:pPr>
              <w:rPr>
                <w:szCs w:val="24"/>
              </w:rPr>
            </w:pPr>
            <w:r>
              <w:rPr>
                <w:rFonts w:hint="eastAsia"/>
                <w:szCs w:val="24"/>
              </w:rPr>
              <w:t>138,635.00</w:t>
            </w:r>
          </w:p>
        </w:tc>
        <w:tc>
          <w:tcPr>
            <w:tcW w:w="1581" w:type="dxa"/>
          </w:tcPr>
          <w:p w14:paraId="5A6F0E53" w14:textId="77777777" w:rsidR="000926A2" w:rsidRDefault="001E1789">
            <w:pPr>
              <w:jc w:val="both"/>
              <w:rPr>
                <w:szCs w:val="24"/>
              </w:rPr>
            </w:pPr>
            <w:r>
              <w:rPr>
                <w:szCs w:val="24"/>
              </w:rPr>
              <w:t>190,000.00</w:t>
            </w:r>
          </w:p>
        </w:tc>
      </w:tr>
      <w:tr w:rsidR="000926A2" w14:paraId="39830516" w14:textId="77777777">
        <w:tc>
          <w:tcPr>
            <w:tcW w:w="1697" w:type="dxa"/>
            <w:shd w:val="clear" w:color="auto" w:fill="auto"/>
            <w:vAlign w:val="center"/>
          </w:tcPr>
          <w:p w14:paraId="282A3DA2" w14:textId="77777777" w:rsidR="000926A2" w:rsidRDefault="001E1789">
            <w:pPr>
              <w:rPr>
                <w:szCs w:val="24"/>
              </w:rPr>
            </w:pPr>
            <w:r>
              <w:rPr>
                <w:rFonts w:hint="eastAsia"/>
                <w:szCs w:val="24"/>
              </w:rPr>
              <w:t>MSHARP/HIV</w:t>
            </w:r>
          </w:p>
        </w:tc>
        <w:tc>
          <w:tcPr>
            <w:tcW w:w="1574" w:type="dxa"/>
            <w:shd w:val="clear" w:color="auto" w:fill="FFFFFF"/>
            <w:vAlign w:val="bottom"/>
          </w:tcPr>
          <w:p w14:paraId="778B3036" w14:textId="77777777" w:rsidR="000926A2" w:rsidRDefault="000926A2">
            <w:pPr>
              <w:rPr>
                <w:szCs w:val="24"/>
              </w:rPr>
            </w:pPr>
          </w:p>
        </w:tc>
        <w:tc>
          <w:tcPr>
            <w:tcW w:w="1574" w:type="dxa"/>
            <w:shd w:val="clear" w:color="auto" w:fill="FFFFFF"/>
            <w:vAlign w:val="bottom"/>
          </w:tcPr>
          <w:p w14:paraId="31C588F2" w14:textId="77777777" w:rsidR="000926A2" w:rsidRDefault="000926A2">
            <w:pPr>
              <w:rPr>
                <w:szCs w:val="24"/>
              </w:rPr>
            </w:pPr>
          </w:p>
        </w:tc>
        <w:tc>
          <w:tcPr>
            <w:tcW w:w="1575" w:type="dxa"/>
            <w:shd w:val="clear" w:color="auto" w:fill="FFFFFF"/>
            <w:vAlign w:val="bottom"/>
          </w:tcPr>
          <w:p w14:paraId="0223732D" w14:textId="77777777" w:rsidR="000926A2" w:rsidRDefault="000926A2">
            <w:pPr>
              <w:rPr>
                <w:szCs w:val="24"/>
              </w:rPr>
            </w:pPr>
          </w:p>
        </w:tc>
        <w:tc>
          <w:tcPr>
            <w:tcW w:w="1575" w:type="dxa"/>
            <w:shd w:val="clear" w:color="auto" w:fill="auto"/>
            <w:vAlign w:val="bottom"/>
          </w:tcPr>
          <w:p w14:paraId="25062EDC" w14:textId="77777777" w:rsidR="000926A2" w:rsidRDefault="001E1789">
            <w:pPr>
              <w:rPr>
                <w:szCs w:val="24"/>
              </w:rPr>
            </w:pPr>
            <w:r>
              <w:rPr>
                <w:rFonts w:hint="eastAsia"/>
                <w:szCs w:val="24"/>
              </w:rPr>
              <w:t>4,179.80</w:t>
            </w:r>
          </w:p>
        </w:tc>
        <w:tc>
          <w:tcPr>
            <w:tcW w:w="1581" w:type="dxa"/>
          </w:tcPr>
          <w:p w14:paraId="79407986" w14:textId="77777777" w:rsidR="000926A2" w:rsidRDefault="001E1789">
            <w:pPr>
              <w:jc w:val="both"/>
              <w:rPr>
                <w:szCs w:val="24"/>
              </w:rPr>
            </w:pPr>
            <w:r>
              <w:rPr>
                <w:szCs w:val="24"/>
              </w:rPr>
              <w:t>70,000.00</w:t>
            </w:r>
          </w:p>
        </w:tc>
      </w:tr>
      <w:tr w:rsidR="000926A2" w14:paraId="6C743EF6" w14:textId="77777777">
        <w:tc>
          <w:tcPr>
            <w:tcW w:w="1697" w:type="dxa"/>
            <w:shd w:val="clear" w:color="auto" w:fill="FFFFFF"/>
            <w:vAlign w:val="center"/>
          </w:tcPr>
          <w:p w14:paraId="7266FD1F" w14:textId="77777777" w:rsidR="000926A2" w:rsidRDefault="001E1789">
            <w:pPr>
              <w:rPr>
                <w:szCs w:val="24"/>
              </w:rPr>
            </w:pPr>
            <w:r>
              <w:rPr>
                <w:szCs w:val="24"/>
              </w:rPr>
              <w:t xml:space="preserve">UNICEF </w:t>
            </w:r>
          </w:p>
        </w:tc>
        <w:tc>
          <w:tcPr>
            <w:tcW w:w="1574" w:type="dxa"/>
            <w:shd w:val="clear" w:color="DDEBF7" w:fill="FFFFFF"/>
            <w:vAlign w:val="center"/>
          </w:tcPr>
          <w:p w14:paraId="7409902F" w14:textId="77777777" w:rsidR="000926A2" w:rsidRDefault="001E1789">
            <w:pPr>
              <w:rPr>
                <w:szCs w:val="24"/>
              </w:rPr>
            </w:pPr>
            <w:r>
              <w:rPr>
                <w:rFonts w:hint="eastAsia"/>
                <w:szCs w:val="24"/>
              </w:rPr>
              <w:t>45,000.00</w:t>
            </w:r>
          </w:p>
        </w:tc>
        <w:tc>
          <w:tcPr>
            <w:tcW w:w="1574" w:type="dxa"/>
            <w:shd w:val="clear" w:color="DDEBF7" w:fill="FFFFFF"/>
            <w:vAlign w:val="center"/>
          </w:tcPr>
          <w:p w14:paraId="2DED5A14" w14:textId="77777777" w:rsidR="000926A2" w:rsidRDefault="001E1789">
            <w:pPr>
              <w:rPr>
                <w:szCs w:val="24"/>
              </w:rPr>
            </w:pPr>
            <w:r>
              <w:rPr>
                <w:rFonts w:hint="eastAsia"/>
                <w:szCs w:val="24"/>
              </w:rPr>
              <w:t>15,000.00</w:t>
            </w:r>
          </w:p>
        </w:tc>
        <w:tc>
          <w:tcPr>
            <w:tcW w:w="1575" w:type="dxa"/>
            <w:shd w:val="clear" w:color="DDEBF7" w:fill="FFFFFF"/>
            <w:vAlign w:val="center"/>
          </w:tcPr>
          <w:p w14:paraId="05A5869D" w14:textId="77777777" w:rsidR="000926A2" w:rsidRDefault="001E1789">
            <w:pPr>
              <w:rPr>
                <w:szCs w:val="24"/>
              </w:rPr>
            </w:pPr>
            <w:r>
              <w:rPr>
                <w:rFonts w:hint="eastAsia"/>
                <w:szCs w:val="24"/>
              </w:rPr>
              <w:t>30,000.00</w:t>
            </w:r>
          </w:p>
        </w:tc>
        <w:tc>
          <w:tcPr>
            <w:tcW w:w="1575" w:type="dxa"/>
            <w:shd w:val="clear" w:color="DDEBF7" w:fill="FFFFFF"/>
            <w:vAlign w:val="center"/>
          </w:tcPr>
          <w:p w14:paraId="3A29E43E" w14:textId="77777777" w:rsidR="000926A2" w:rsidRDefault="001E1789">
            <w:pPr>
              <w:rPr>
                <w:szCs w:val="24"/>
              </w:rPr>
            </w:pPr>
            <w:r>
              <w:rPr>
                <w:rFonts w:hint="eastAsia"/>
                <w:szCs w:val="24"/>
              </w:rPr>
              <w:t>30,000.00</w:t>
            </w:r>
          </w:p>
        </w:tc>
        <w:tc>
          <w:tcPr>
            <w:tcW w:w="1581" w:type="dxa"/>
          </w:tcPr>
          <w:p w14:paraId="7425E2A1" w14:textId="77777777" w:rsidR="000926A2" w:rsidRDefault="001E1789">
            <w:pPr>
              <w:jc w:val="both"/>
              <w:rPr>
                <w:szCs w:val="24"/>
              </w:rPr>
            </w:pPr>
            <w:r>
              <w:rPr>
                <w:szCs w:val="24"/>
              </w:rPr>
              <w:t>0</w:t>
            </w:r>
          </w:p>
        </w:tc>
      </w:tr>
      <w:tr w:rsidR="000926A2" w14:paraId="4DF96073" w14:textId="77777777">
        <w:tc>
          <w:tcPr>
            <w:tcW w:w="1697" w:type="dxa"/>
            <w:shd w:val="clear" w:color="auto" w:fill="FFFFFF"/>
            <w:vAlign w:val="center"/>
          </w:tcPr>
          <w:p w14:paraId="42A0429A" w14:textId="77777777" w:rsidR="000926A2" w:rsidRDefault="001E1789">
            <w:pPr>
              <w:rPr>
                <w:szCs w:val="24"/>
              </w:rPr>
            </w:pPr>
            <w:r>
              <w:rPr>
                <w:rFonts w:hint="eastAsia"/>
                <w:szCs w:val="24"/>
              </w:rPr>
              <w:t>GPSNP</w:t>
            </w:r>
          </w:p>
        </w:tc>
        <w:tc>
          <w:tcPr>
            <w:tcW w:w="1574" w:type="dxa"/>
            <w:shd w:val="clear" w:color="auto" w:fill="FFFFFF"/>
            <w:vAlign w:val="center"/>
          </w:tcPr>
          <w:p w14:paraId="1927E2B1" w14:textId="77777777" w:rsidR="000926A2" w:rsidRDefault="001E1789">
            <w:pPr>
              <w:rPr>
                <w:szCs w:val="24"/>
              </w:rPr>
            </w:pPr>
            <w:r>
              <w:rPr>
                <w:rFonts w:hint="eastAsia"/>
                <w:szCs w:val="24"/>
              </w:rPr>
              <w:t>19,687.00</w:t>
            </w:r>
          </w:p>
        </w:tc>
        <w:tc>
          <w:tcPr>
            <w:tcW w:w="1574" w:type="dxa"/>
            <w:shd w:val="clear" w:color="auto" w:fill="FFFFFF"/>
            <w:vAlign w:val="bottom"/>
          </w:tcPr>
          <w:p w14:paraId="2A30647D" w14:textId="77777777" w:rsidR="000926A2" w:rsidRDefault="000926A2">
            <w:pPr>
              <w:rPr>
                <w:szCs w:val="24"/>
              </w:rPr>
            </w:pPr>
          </w:p>
        </w:tc>
        <w:tc>
          <w:tcPr>
            <w:tcW w:w="1575" w:type="dxa"/>
            <w:shd w:val="clear" w:color="auto" w:fill="FFFFFF"/>
            <w:vAlign w:val="bottom"/>
          </w:tcPr>
          <w:p w14:paraId="1D8BCE21" w14:textId="77777777" w:rsidR="000926A2" w:rsidRDefault="001E1789">
            <w:pPr>
              <w:rPr>
                <w:szCs w:val="24"/>
              </w:rPr>
            </w:pPr>
            <w:r>
              <w:rPr>
                <w:rFonts w:hint="eastAsia"/>
                <w:szCs w:val="24"/>
              </w:rPr>
              <w:t>50,000.00</w:t>
            </w:r>
          </w:p>
        </w:tc>
        <w:tc>
          <w:tcPr>
            <w:tcW w:w="1575" w:type="dxa"/>
            <w:shd w:val="clear" w:color="auto" w:fill="auto"/>
            <w:vAlign w:val="bottom"/>
          </w:tcPr>
          <w:p w14:paraId="176F7CBE" w14:textId="77777777" w:rsidR="000926A2" w:rsidRDefault="001E1789">
            <w:pPr>
              <w:rPr>
                <w:szCs w:val="24"/>
              </w:rPr>
            </w:pPr>
            <w:r>
              <w:rPr>
                <w:rFonts w:hint="eastAsia"/>
                <w:szCs w:val="24"/>
              </w:rPr>
              <w:t>64,680.99</w:t>
            </w:r>
          </w:p>
        </w:tc>
        <w:tc>
          <w:tcPr>
            <w:tcW w:w="1581" w:type="dxa"/>
          </w:tcPr>
          <w:p w14:paraId="2B1133B5" w14:textId="77777777" w:rsidR="000926A2" w:rsidRDefault="001E1789">
            <w:pPr>
              <w:jc w:val="both"/>
              <w:rPr>
                <w:szCs w:val="24"/>
              </w:rPr>
            </w:pPr>
            <w:r>
              <w:rPr>
                <w:szCs w:val="24"/>
              </w:rPr>
              <w:t>450,000.00</w:t>
            </w:r>
          </w:p>
        </w:tc>
      </w:tr>
      <w:tr w:rsidR="000926A2" w14:paraId="18D1D9DE" w14:textId="77777777">
        <w:tc>
          <w:tcPr>
            <w:tcW w:w="1697" w:type="dxa"/>
            <w:shd w:val="clear" w:color="auto" w:fill="FFFFFF"/>
            <w:vAlign w:val="center"/>
          </w:tcPr>
          <w:p w14:paraId="72F5F05E" w14:textId="77777777" w:rsidR="000926A2" w:rsidRDefault="001E1789">
            <w:pPr>
              <w:rPr>
                <w:szCs w:val="24"/>
              </w:rPr>
            </w:pPr>
            <w:r>
              <w:rPr>
                <w:rFonts w:hint="eastAsia"/>
                <w:szCs w:val="24"/>
              </w:rPr>
              <w:t>SOCO</w:t>
            </w:r>
          </w:p>
        </w:tc>
        <w:tc>
          <w:tcPr>
            <w:tcW w:w="1574" w:type="dxa"/>
            <w:shd w:val="clear" w:color="auto" w:fill="FFFFFF"/>
            <w:vAlign w:val="bottom"/>
          </w:tcPr>
          <w:p w14:paraId="6013491F" w14:textId="77777777" w:rsidR="000926A2" w:rsidRDefault="000926A2">
            <w:pPr>
              <w:rPr>
                <w:szCs w:val="24"/>
              </w:rPr>
            </w:pPr>
          </w:p>
        </w:tc>
        <w:tc>
          <w:tcPr>
            <w:tcW w:w="1574" w:type="dxa"/>
            <w:shd w:val="clear" w:color="auto" w:fill="FFFFFF"/>
            <w:vAlign w:val="bottom"/>
          </w:tcPr>
          <w:p w14:paraId="5EE91795" w14:textId="77777777" w:rsidR="000926A2" w:rsidRDefault="000926A2">
            <w:pPr>
              <w:rPr>
                <w:szCs w:val="24"/>
              </w:rPr>
            </w:pPr>
          </w:p>
        </w:tc>
        <w:tc>
          <w:tcPr>
            <w:tcW w:w="1575" w:type="dxa"/>
            <w:shd w:val="clear" w:color="auto" w:fill="FFFFFF"/>
            <w:vAlign w:val="center"/>
          </w:tcPr>
          <w:p w14:paraId="2F3A897E" w14:textId="77777777" w:rsidR="000926A2" w:rsidRDefault="001E1789">
            <w:pPr>
              <w:rPr>
                <w:szCs w:val="24"/>
              </w:rPr>
            </w:pPr>
            <w:r>
              <w:rPr>
                <w:rFonts w:hint="eastAsia"/>
                <w:szCs w:val="24"/>
              </w:rPr>
              <w:t>1,222,196.00</w:t>
            </w:r>
          </w:p>
        </w:tc>
        <w:tc>
          <w:tcPr>
            <w:tcW w:w="1575" w:type="dxa"/>
            <w:shd w:val="clear" w:color="auto" w:fill="auto"/>
            <w:vAlign w:val="bottom"/>
          </w:tcPr>
          <w:p w14:paraId="73B982DC" w14:textId="77777777" w:rsidR="000926A2" w:rsidRDefault="001E1789">
            <w:pPr>
              <w:rPr>
                <w:szCs w:val="24"/>
              </w:rPr>
            </w:pPr>
            <w:r>
              <w:rPr>
                <w:rFonts w:hint="eastAsia"/>
                <w:szCs w:val="24"/>
              </w:rPr>
              <w:t>2,969,785.39</w:t>
            </w:r>
          </w:p>
        </w:tc>
        <w:tc>
          <w:tcPr>
            <w:tcW w:w="1581" w:type="dxa"/>
          </w:tcPr>
          <w:p w14:paraId="2EDE14D4" w14:textId="77777777" w:rsidR="000926A2" w:rsidRDefault="001E1789">
            <w:pPr>
              <w:jc w:val="both"/>
              <w:rPr>
                <w:szCs w:val="24"/>
              </w:rPr>
            </w:pPr>
            <w:r>
              <w:rPr>
                <w:szCs w:val="24"/>
              </w:rPr>
              <w:t>5,000,000.00</w:t>
            </w:r>
          </w:p>
        </w:tc>
      </w:tr>
      <w:tr w:rsidR="000926A2" w14:paraId="6796B97D" w14:textId="77777777">
        <w:tc>
          <w:tcPr>
            <w:tcW w:w="1697" w:type="dxa"/>
            <w:shd w:val="clear" w:color="auto" w:fill="FFFFFF"/>
            <w:vAlign w:val="center"/>
          </w:tcPr>
          <w:p w14:paraId="459FCCC0" w14:textId="77777777" w:rsidR="000926A2" w:rsidRDefault="001E1789">
            <w:pPr>
              <w:rPr>
                <w:szCs w:val="24"/>
              </w:rPr>
            </w:pPr>
            <w:r>
              <w:rPr>
                <w:rFonts w:hint="eastAsia"/>
                <w:szCs w:val="24"/>
              </w:rPr>
              <w:t>PWDs</w:t>
            </w:r>
          </w:p>
        </w:tc>
        <w:tc>
          <w:tcPr>
            <w:tcW w:w="1574" w:type="dxa"/>
            <w:shd w:val="clear" w:color="auto" w:fill="FFFFFF"/>
            <w:vAlign w:val="center"/>
          </w:tcPr>
          <w:p w14:paraId="1E7EB6F2" w14:textId="77777777" w:rsidR="000926A2" w:rsidRDefault="001E1789">
            <w:pPr>
              <w:rPr>
                <w:szCs w:val="24"/>
              </w:rPr>
            </w:pPr>
            <w:r>
              <w:rPr>
                <w:rFonts w:hint="eastAsia"/>
                <w:szCs w:val="24"/>
              </w:rPr>
              <w:t>67,656.61</w:t>
            </w:r>
          </w:p>
        </w:tc>
        <w:tc>
          <w:tcPr>
            <w:tcW w:w="1574" w:type="dxa"/>
            <w:shd w:val="clear" w:color="auto" w:fill="FFFFFF"/>
            <w:vAlign w:val="center"/>
          </w:tcPr>
          <w:p w14:paraId="7E3D298B" w14:textId="77777777" w:rsidR="000926A2" w:rsidRDefault="001E1789">
            <w:pPr>
              <w:rPr>
                <w:szCs w:val="24"/>
              </w:rPr>
            </w:pPr>
            <w:r>
              <w:rPr>
                <w:rFonts w:hint="eastAsia"/>
                <w:szCs w:val="24"/>
              </w:rPr>
              <w:t>151,364.10</w:t>
            </w:r>
          </w:p>
        </w:tc>
        <w:tc>
          <w:tcPr>
            <w:tcW w:w="1575" w:type="dxa"/>
            <w:shd w:val="clear" w:color="auto" w:fill="FFFFFF"/>
            <w:vAlign w:val="center"/>
          </w:tcPr>
          <w:p w14:paraId="0B6FAC37" w14:textId="77777777" w:rsidR="000926A2" w:rsidRDefault="001E1789">
            <w:pPr>
              <w:rPr>
                <w:szCs w:val="24"/>
              </w:rPr>
            </w:pPr>
            <w:r>
              <w:rPr>
                <w:rFonts w:hint="eastAsia"/>
                <w:szCs w:val="24"/>
              </w:rPr>
              <w:t>118,834.11</w:t>
            </w:r>
          </w:p>
        </w:tc>
        <w:tc>
          <w:tcPr>
            <w:tcW w:w="1575" w:type="dxa"/>
            <w:shd w:val="clear" w:color="auto" w:fill="auto"/>
            <w:vAlign w:val="bottom"/>
          </w:tcPr>
          <w:p w14:paraId="562E710D" w14:textId="77777777" w:rsidR="000926A2" w:rsidRDefault="001E1789">
            <w:pPr>
              <w:rPr>
                <w:szCs w:val="24"/>
              </w:rPr>
            </w:pPr>
            <w:r>
              <w:rPr>
                <w:rFonts w:hint="eastAsia"/>
                <w:szCs w:val="24"/>
              </w:rPr>
              <w:t>173,153.02</w:t>
            </w:r>
          </w:p>
        </w:tc>
        <w:tc>
          <w:tcPr>
            <w:tcW w:w="1581" w:type="dxa"/>
          </w:tcPr>
          <w:p w14:paraId="4EB3ECF8" w14:textId="77777777" w:rsidR="000926A2" w:rsidRDefault="001E1789">
            <w:pPr>
              <w:jc w:val="both"/>
              <w:rPr>
                <w:szCs w:val="24"/>
              </w:rPr>
            </w:pPr>
            <w:r>
              <w:rPr>
                <w:szCs w:val="24"/>
              </w:rPr>
              <w:t>340,000.00</w:t>
            </w:r>
          </w:p>
        </w:tc>
      </w:tr>
      <w:tr w:rsidR="000926A2" w14:paraId="540DDF63" w14:textId="77777777">
        <w:tc>
          <w:tcPr>
            <w:tcW w:w="1697" w:type="dxa"/>
            <w:shd w:val="clear" w:color="auto" w:fill="FFFFFF"/>
            <w:vAlign w:val="center"/>
          </w:tcPr>
          <w:p w14:paraId="1C56D09F" w14:textId="77777777" w:rsidR="000926A2" w:rsidRDefault="001E1789">
            <w:pPr>
              <w:rPr>
                <w:szCs w:val="24"/>
              </w:rPr>
            </w:pPr>
            <w:r>
              <w:rPr>
                <w:szCs w:val="24"/>
              </w:rPr>
              <w:t>DRIP</w:t>
            </w:r>
          </w:p>
        </w:tc>
        <w:tc>
          <w:tcPr>
            <w:tcW w:w="1574" w:type="dxa"/>
            <w:shd w:val="clear" w:color="auto" w:fill="FFFFFF"/>
            <w:vAlign w:val="center"/>
          </w:tcPr>
          <w:p w14:paraId="498E1FEE" w14:textId="77777777" w:rsidR="000926A2" w:rsidRDefault="000926A2">
            <w:pPr>
              <w:rPr>
                <w:szCs w:val="24"/>
              </w:rPr>
            </w:pPr>
          </w:p>
        </w:tc>
        <w:tc>
          <w:tcPr>
            <w:tcW w:w="1574" w:type="dxa"/>
            <w:shd w:val="clear" w:color="auto" w:fill="FFFFFF"/>
            <w:vAlign w:val="center"/>
          </w:tcPr>
          <w:p w14:paraId="6C6BC1D4" w14:textId="77777777" w:rsidR="000926A2" w:rsidRDefault="000926A2">
            <w:pPr>
              <w:rPr>
                <w:szCs w:val="24"/>
              </w:rPr>
            </w:pPr>
          </w:p>
        </w:tc>
        <w:tc>
          <w:tcPr>
            <w:tcW w:w="1575" w:type="dxa"/>
            <w:shd w:val="clear" w:color="auto" w:fill="FFFFFF"/>
            <w:vAlign w:val="center"/>
          </w:tcPr>
          <w:p w14:paraId="7CF7D015" w14:textId="77777777" w:rsidR="000926A2" w:rsidRDefault="000926A2">
            <w:pPr>
              <w:rPr>
                <w:szCs w:val="24"/>
              </w:rPr>
            </w:pPr>
          </w:p>
        </w:tc>
        <w:tc>
          <w:tcPr>
            <w:tcW w:w="1575" w:type="dxa"/>
            <w:shd w:val="clear" w:color="auto" w:fill="auto"/>
            <w:vAlign w:val="bottom"/>
          </w:tcPr>
          <w:p w14:paraId="49F6AF63" w14:textId="77777777" w:rsidR="000926A2" w:rsidRDefault="001E1789">
            <w:pPr>
              <w:rPr>
                <w:szCs w:val="24"/>
              </w:rPr>
            </w:pPr>
            <w:r>
              <w:rPr>
                <w:szCs w:val="24"/>
              </w:rPr>
              <w:t>500,000.00</w:t>
            </w:r>
          </w:p>
        </w:tc>
        <w:tc>
          <w:tcPr>
            <w:tcW w:w="1581" w:type="dxa"/>
          </w:tcPr>
          <w:p w14:paraId="17B34940" w14:textId="77777777" w:rsidR="000926A2" w:rsidRDefault="001E1789">
            <w:pPr>
              <w:jc w:val="both"/>
              <w:rPr>
                <w:szCs w:val="24"/>
              </w:rPr>
            </w:pPr>
            <w:r>
              <w:rPr>
                <w:szCs w:val="24"/>
              </w:rPr>
              <w:t>500,000.00</w:t>
            </w:r>
          </w:p>
        </w:tc>
      </w:tr>
      <w:tr w:rsidR="000926A2" w14:paraId="70FBAA76" w14:textId="77777777">
        <w:tc>
          <w:tcPr>
            <w:tcW w:w="1697" w:type="dxa"/>
            <w:shd w:val="clear" w:color="auto" w:fill="FFFFFF"/>
            <w:vAlign w:val="center"/>
          </w:tcPr>
          <w:p w14:paraId="333FA937" w14:textId="77777777" w:rsidR="000926A2" w:rsidRDefault="001E1789">
            <w:pPr>
              <w:rPr>
                <w:szCs w:val="24"/>
              </w:rPr>
            </w:pPr>
            <w:r>
              <w:rPr>
                <w:szCs w:val="24"/>
              </w:rPr>
              <w:t>Other Donors</w:t>
            </w:r>
          </w:p>
        </w:tc>
        <w:tc>
          <w:tcPr>
            <w:tcW w:w="1574" w:type="dxa"/>
            <w:shd w:val="clear" w:color="auto" w:fill="FFFFFF"/>
            <w:vAlign w:val="center"/>
          </w:tcPr>
          <w:p w14:paraId="2C4B6B10" w14:textId="77777777" w:rsidR="000926A2" w:rsidRDefault="000926A2">
            <w:pPr>
              <w:rPr>
                <w:szCs w:val="24"/>
              </w:rPr>
            </w:pPr>
          </w:p>
        </w:tc>
        <w:tc>
          <w:tcPr>
            <w:tcW w:w="1574" w:type="dxa"/>
            <w:shd w:val="clear" w:color="auto" w:fill="FFFFFF"/>
            <w:vAlign w:val="center"/>
          </w:tcPr>
          <w:p w14:paraId="6457149C" w14:textId="77777777" w:rsidR="000926A2" w:rsidRDefault="000926A2">
            <w:pPr>
              <w:rPr>
                <w:szCs w:val="24"/>
              </w:rPr>
            </w:pPr>
          </w:p>
        </w:tc>
        <w:tc>
          <w:tcPr>
            <w:tcW w:w="1575" w:type="dxa"/>
            <w:shd w:val="clear" w:color="auto" w:fill="FFFFFF"/>
            <w:vAlign w:val="center"/>
          </w:tcPr>
          <w:p w14:paraId="7BBE8FAB" w14:textId="77777777" w:rsidR="000926A2" w:rsidRDefault="000926A2">
            <w:pPr>
              <w:rPr>
                <w:szCs w:val="24"/>
              </w:rPr>
            </w:pPr>
          </w:p>
        </w:tc>
        <w:tc>
          <w:tcPr>
            <w:tcW w:w="1575" w:type="dxa"/>
            <w:shd w:val="clear" w:color="auto" w:fill="auto"/>
            <w:vAlign w:val="bottom"/>
          </w:tcPr>
          <w:p w14:paraId="589A7BA5" w14:textId="77777777" w:rsidR="000926A2" w:rsidRDefault="000926A2">
            <w:pPr>
              <w:rPr>
                <w:szCs w:val="24"/>
              </w:rPr>
            </w:pPr>
          </w:p>
        </w:tc>
        <w:tc>
          <w:tcPr>
            <w:tcW w:w="1581" w:type="dxa"/>
          </w:tcPr>
          <w:p w14:paraId="398651C4" w14:textId="77777777" w:rsidR="000926A2" w:rsidRDefault="001E1789">
            <w:pPr>
              <w:jc w:val="both"/>
              <w:rPr>
                <w:szCs w:val="24"/>
              </w:rPr>
            </w:pPr>
            <w:r>
              <w:rPr>
                <w:szCs w:val="24"/>
              </w:rPr>
              <w:t>630,000.00</w:t>
            </w:r>
          </w:p>
        </w:tc>
      </w:tr>
      <w:tr w:rsidR="000926A2" w14:paraId="18D97CEE" w14:textId="77777777">
        <w:tc>
          <w:tcPr>
            <w:tcW w:w="1697" w:type="dxa"/>
            <w:shd w:val="clear" w:color="auto" w:fill="FFFFFF"/>
            <w:vAlign w:val="center"/>
          </w:tcPr>
          <w:p w14:paraId="01C75E0B" w14:textId="77777777" w:rsidR="000926A2" w:rsidRDefault="001E1789">
            <w:pPr>
              <w:rPr>
                <w:szCs w:val="24"/>
              </w:rPr>
            </w:pPr>
            <w:r>
              <w:rPr>
                <w:rFonts w:hint="eastAsia"/>
                <w:szCs w:val="24"/>
              </w:rPr>
              <w:t>TOTALS</w:t>
            </w:r>
          </w:p>
        </w:tc>
        <w:tc>
          <w:tcPr>
            <w:tcW w:w="1574" w:type="dxa"/>
            <w:shd w:val="clear" w:color="auto" w:fill="FFFFFF"/>
            <w:vAlign w:val="center"/>
          </w:tcPr>
          <w:p w14:paraId="586F7222" w14:textId="77777777" w:rsidR="000926A2" w:rsidRDefault="001E1789">
            <w:pPr>
              <w:rPr>
                <w:szCs w:val="24"/>
              </w:rPr>
            </w:pPr>
            <w:r>
              <w:rPr>
                <w:rFonts w:hint="eastAsia"/>
                <w:szCs w:val="24"/>
              </w:rPr>
              <w:t>2,740,011.72</w:t>
            </w:r>
          </w:p>
        </w:tc>
        <w:tc>
          <w:tcPr>
            <w:tcW w:w="1574" w:type="dxa"/>
            <w:shd w:val="clear" w:color="auto" w:fill="FFFFFF"/>
            <w:vAlign w:val="center"/>
          </w:tcPr>
          <w:p w14:paraId="467A6DA7" w14:textId="77777777" w:rsidR="000926A2" w:rsidRDefault="001E1789">
            <w:pPr>
              <w:rPr>
                <w:szCs w:val="24"/>
              </w:rPr>
            </w:pPr>
            <w:r>
              <w:rPr>
                <w:rFonts w:hint="eastAsia"/>
                <w:szCs w:val="24"/>
              </w:rPr>
              <w:t>3,700,369.35</w:t>
            </w:r>
          </w:p>
        </w:tc>
        <w:tc>
          <w:tcPr>
            <w:tcW w:w="1575" w:type="dxa"/>
            <w:shd w:val="clear" w:color="auto" w:fill="FFFFFF"/>
            <w:vAlign w:val="center"/>
          </w:tcPr>
          <w:p w14:paraId="61CD6E57" w14:textId="77777777" w:rsidR="000926A2" w:rsidRDefault="001E1789">
            <w:pPr>
              <w:rPr>
                <w:szCs w:val="24"/>
              </w:rPr>
            </w:pPr>
            <w:r>
              <w:rPr>
                <w:rFonts w:hint="eastAsia"/>
                <w:szCs w:val="24"/>
              </w:rPr>
              <w:t>3,076,751.75</w:t>
            </w:r>
          </w:p>
        </w:tc>
        <w:tc>
          <w:tcPr>
            <w:tcW w:w="1575" w:type="dxa"/>
            <w:shd w:val="clear" w:color="auto" w:fill="auto"/>
            <w:vAlign w:val="bottom"/>
          </w:tcPr>
          <w:p w14:paraId="210EF52C" w14:textId="77777777" w:rsidR="000926A2" w:rsidRDefault="001E1789">
            <w:pPr>
              <w:rPr>
                <w:szCs w:val="24"/>
              </w:rPr>
            </w:pPr>
            <w:r>
              <w:rPr>
                <w:rFonts w:hint="eastAsia"/>
                <w:szCs w:val="24"/>
              </w:rPr>
              <w:t>6,375,193.25</w:t>
            </w:r>
          </w:p>
        </w:tc>
        <w:tc>
          <w:tcPr>
            <w:tcW w:w="1581" w:type="dxa"/>
          </w:tcPr>
          <w:p w14:paraId="55E04C3C" w14:textId="77777777" w:rsidR="000926A2" w:rsidRDefault="001E1789">
            <w:pPr>
              <w:jc w:val="both"/>
              <w:rPr>
                <w:szCs w:val="24"/>
              </w:rPr>
            </w:pPr>
            <w:r>
              <w:rPr>
                <w:szCs w:val="24"/>
              </w:rPr>
              <w:t>27,537,873.41</w:t>
            </w:r>
          </w:p>
        </w:tc>
      </w:tr>
    </w:tbl>
    <w:p w14:paraId="6A9A75D9" w14:textId="77777777" w:rsidR="000926A2" w:rsidRDefault="000926A2">
      <w:pPr>
        <w:jc w:val="both"/>
        <w:rPr>
          <w:b/>
          <w:bCs/>
          <w:szCs w:val="24"/>
        </w:rPr>
      </w:pPr>
    </w:p>
    <w:p w14:paraId="42A7F94C" w14:textId="77777777" w:rsidR="000926A2" w:rsidRDefault="001E1789">
      <w:pPr>
        <w:jc w:val="both"/>
        <w:rPr>
          <w:szCs w:val="24"/>
        </w:rPr>
      </w:pPr>
      <w:r>
        <w:rPr>
          <w:b/>
          <w:bCs/>
          <w:szCs w:val="24"/>
        </w:rPr>
        <w:t>23.0 EXPENDITURE</w:t>
      </w:r>
    </w:p>
    <w:tbl>
      <w:tblPr>
        <w:tblStyle w:val="TableGrid"/>
        <w:tblW w:w="0" w:type="auto"/>
        <w:tblLook w:val="04A0" w:firstRow="1" w:lastRow="0" w:firstColumn="1" w:lastColumn="0" w:noHBand="0" w:noVBand="1"/>
      </w:tblPr>
      <w:tblGrid>
        <w:gridCol w:w="1603"/>
        <w:gridCol w:w="1499"/>
        <w:gridCol w:w="1499"/>
        <w:gridCol w:w="1499"/>
        <w:gridCol w:w="1492"/>
        <w:gridCol w:w="1596"/>
      </w:tblGrid>
      <w:tr w:rsidR="000926A2" w14:paraId="48AC9E37" w14:textId="77777777">
        <w:tc>
          <w:tcPr>
            <w:tcW w:w="1603" w:type="dxa"/>
            <w:shd w:val="clear" w:color="auto" w:fill="92D050"/>
          </w:tcPr>
          <w:p w14:paraId="4113AEED" w14:textId="77777777" w:rsidR="000926A2" w:rsidRDefault="001E1789">
            <w:pPr>
              <w:widowControl w:val="0"/>
              <w:spacing w:after="0" w:line="240" w:lineRule="auto"/>
              <w:jc w:val="both"/>
              <w:rPr>
                <w:szCs w:val="24"/>
              </w:rPr>
            </w:pPr>
            <w:r>
              <w:rPr>
                <w:szCs w:val="24"/>
              </w:rPr>
              <w:t>Expenditure</w:t>
            </w:r>
            <w:r>
              <w:rPr>
                <w:rFonts w:hint="eastAsia"/>
                <w:szCs w:val="24"/>
              </w:rPr>
              <w:t xml:space="preserve"> Items</w:t>
            </w:r>
          </w:p>
        </w:tc>
        <w:tc>
          <w:tcPr>
            <w:tcW w:w="1499" w:type="dxa"/>
            <w:shd w:val="clear" w:color="auto" w:fill="FFFF00"/>
          </w:tcPr>
          <w:p w14:paraId="2B2A9D87" w14:textId="77777777" w:rsidR="000926A2" w:rsidRDefault="001E1789">
            <w:pPr>
              <w:jc w:val="both"/>
              <w:rPr>
                <w:szCs w:val="24"/>
              </w:rPr>
            </w:pPr>
            <w:r>
              <w:rPr>
                <w:szCs w:val="24"/>
              </w:rPr>
              <w:t>2021</w:t>
            </w:r>
          </w:p>
        </w:tc>
        <w:tc>
          <w:tcPr>
            <w:tcW w:w="1499" w:type="dxa"/>
            <w:shd w:val="clear" w:color="auto" w:fill="FFFF00"/>
          </w:tcPr>
          <w:p w14:paraId="1CEA1F4F" w14:textId="77777777" w:rsidR="000926A2" w:rsidRDefault="001E1789">
            <w:pPr>
              <w:jc w:val="both"/>
              <w:rPr>
                <w:szCs w:val="24"/>
              </w:rPr>
            </w:pPr>
            <w:r>
              <w:rPr>
                <w:szCs w:val="24"/>
              </w:rPr>
              <w:t>2022</w:t>
            </w:r>
          </w:p>
        </w:tc>
        <w:tc>
          <w:tcPr>
            <w:tcW w:w="1499" w:type="dxa"/>
            <w:shd w:val="clear" w:color="auto" w:fill="FFFF00"/>
          </w:tcPr>
          <w:p w14:paraId="5CBFD651" w14:textId="77777777" w:rsidR="000926A2" w:rsidRDefault="001E1789">
            <w:pPr>
              <w:jc w:val="both"/>
              <w:rPr>
                <w:szCs w:val="24"/>
              </w:rPr>
            </w:pPr>
            <w:r>
              <w:rPr>
                <w:szCs w:val="24"/>
              </w:rPr>
              <w:t>2023</w:t>
            </w:r>
          </w:p>
        </w:tc>
        <w:tc>
          <w:tcPr>
            <w:tcW w:w="1492" w:type="dxa"/>
            <w:shd w:val="clear" w:color="auto" w:fill="FFFF00"/>
          </w:tcPr>
          <w:p w14:paraId="468DB93E" w14:textId="77777777" w:rsidR="000926A2" w:rsidRDefault="001E1789">
            <w:pPr>
              <w:jc w:val="both"/>
              <w:rPr>
                <w:szCs w:val="24"/>
              </w:rPr>
            </w:pPr>
            <w:r>
              <w:rPr>
                <w:szCs w:val="24"/>
              </w:rPr>
              <w:t>2024</w:t>
            </w:r>
          </w:p>
        </w:tc>
        <w:tc>
          <w:tcPr>
            <w:tcW w:w="1596" w:type="dxa"/>
            <w:shd w:val="clear" w:color="auto" w:fill="5B9BD5" w:themeFill="accent5"/>
          </w:tcPr>
          <w:p w14:paraId="460854DE" w14:textId="77777777" w:rsidR="000926A2" w:rsidRDefault="001E1789">
            <w:pPr>
              <w:jc w:val="both"/>
              <w:rPr>
                <w:szCs w:val="24"/>
              </w:rPr>
            </w:pPr>
            <w:r>
              <w:rPr>
                <w:szCs w:val="24"/>
              </w:rPr>
              <w:t>2025</w:t>
            </w:r>
          </w:p>
        </w:tc>
      </w:tr>
      <w:tr w:rsidR="000926A2" w14:paraId="268CE453" w14:textId="77777777">
        <w:tc>
          <w:tcPr>
            <w:tcW w:w="1603" w:type="dxa"/>
            <w:shd w:val="clear" w:color="auto" w:fill="92D050"/>
          </w:tcPr>
          <w:p w14:paraId="213E8E75" w14:textId="77777777" w:rsidR="000926A2" w:rsidRDefault="000926A2">
            <w:pPr>
              <w:widowControl w:val="0"/>
              <w:spacing w:after="0" w:line="240" w:lineRule="auto"/>
              <w:jc w:val="both"/>
              <w:rPr>
                <w:szCs w:val="24"/>
              </w:rPr>
            </w:pPr>
          </w:p>
        </w:tc>
        <w:tc>
          <w:tcPr>
            <w:tcW w:w="1499" w:type="dxa"/>
            <w:shd w:val="clear" w:color="auto" w:fill="92D050"/>
          </w:tcPr>
          <w:p w14:paraId="77EBD63F" w14:textId="77777777" w:rsidR="000926A2" w:rsidRDefault="001E1789">
            <w:pPr>
              <w:widowControl w:val="0"/>
              <w:spacing w:after="0" w:line="240" w:lineRule="auto"/>
              <w:jc w:val="both"/>
              <w:rPr>
                <w:szCs w:val="24"/>
              </w:rPr>
            </w:pPr>
            <w:r>
              <w:rPr>
                <w:rFonts w:hint="eastAsia"/>
                <w:szCs w:val="24"/>
              </w:rPr>
              <w:t xml:space="preserve">Released </w:t>
            </w:r>
          </w:p>
        </w:tc>
        <w:tc>
          <w:tcPr>
            <w:tcW w:w="1499" w:type="dxa"/>
            <w:shd w:val="clear" w:color="auto" w:fill="92D050"/>
          </w:tcPr>
          <w:p w14:paraId="2D87347C" w14:textId="77777777" w:rsidR="000926A2" w:rsidRDefault="001E1789">
            <w:pPr>
              <w:widowControl w:val="0"/>
              <w:spacing w:after="0" w:line="240" w:lineRule="auto"/>
              <w:jc w:val="both"/>
              <w:rPr>
                <w:szCs w:val="24"/>
              </w:rPr>
            </w:pPr>
            <w:r>
              <w:rPr>
                <w:rFonts w:hint="eastAsia"/>
                <w:szCs w:val="24"/>
              </w:rPr>
              <w:t xml:space="preserve">Released </w:t>
            </w:r>
          </w:p>
        </w:tc>
        <w:tc>
          <w:tcPr>
            <w:tcW w:w="1499" w:type="dxa"/>
            <w:shd w:val="clear" w:color="auto" w:fill="92D050"/>
          </w:tcPr>
          <w:p w14:paraId="36F54DCB" w14:textId="77777777" w:rsidR="000926A2" w:rsidRDefault="001E1789">
            <w:pPr>
              <w:widowControl w:val="0"/>
              <w:spacing w:after="0" w:line="240" w:lineRule="auto"/>
              <w:jc w:val="both"/>
              <w:rPr>
                <w:szCs w:val="24"/>
              </w:rPr>
            </w:pPr>
            <w:r>
              <w:rPr>
                <w:rFonts w:hint="eastAsia"/>
                <w:szCs w:val="24"/>
              </w:rPr>
              <w:t xml:space="preserve">Released </w:t>
            </w:r>
          </w:p>
        </w:tc>
        <w:tc>
          <w:tcPr>
            <w:tcW w:w="1492" w:type="dxa"/>
            <w:shd w:val="clear" w:color="auto" w:fill="92D050"/>
          </w:tcPr>
          <w:p w14:paraId="7BB628ED" w14:textId="77777777" w:rsidR="000926A2" w:rsidRDefault="001E1789">
            <w:pPr>
              <w:widowControl w:val="0"/>
              <w:spacing w:after="0" w:line="240" w:lineRule="auto"/>
              <w:jc w:val="both"/>
              <w:rPr>
                <w:szCs w:val="24"/>
              </w:rPr>
            </w:pPr>
            <w:r>
              <w:rPr>
                <w:rFonts w:hint="eastAsia"/>
                <w:szCs w:val="24"/>
              </w:rPr>
              <w:t>Released</w:t>
            </w:r>
          </w:p>
        </w:tc>
        <w:tc>
          <w:tcPr>
            <w:tcW w:w="1596" w:type="dxa"/>
            <w:shd w:val="clear" w:color="auto" w:fill="5B9BD5" w:themeFill="accent5"/>
          </w:tcPr>
          <w:p w14:paraId="164D178B" w14:textId="77777777" w:rsidR="000926A2" w:rsidRDefault="001E1789">
            <w:pPr>
              <w:jc w:val="both"/>
              <w:rPr>
                <w:szCs w:val="24"/>
              </w:rPr>
            </w:pPr>
            <w:r>
              <w:rPr>
                <w:szCs w:val="24"/>
              </w:rPr>
              <w:t>Estimates</w:t>
            </w:r>
          </w:p>
        </w:tc>
      </w:tr>
      <w:tr w:rsidR="000926A2" w14:paraId="2223CB73" w14:textId="77777777">
        <w:tc>
          <w:tcPr>
            <w:tcW w:w="1603" w:type="dxa"/>
            <w:shd w:val="clear" w:color="auto" w:fill="auto"/>
          </w:tcPr>
          <w:p w14:paraId="061FF9CE" w14:textId="77777777" w:rsidR="000926A2" w:rsidRDefault="001E1789">
            <w:pPr>
              <w:widowControl w:val="0"/>
              <w:spacing w:after="0" w:line="240" w:lineRule="auto"/>
              <w:jc w:val="both"/>
              <w:rPr>
                <w:szCs w:val="24"/>
              </w:rPr>
            </w:pPr>
            <w:r>
              <w:rPr>
                <w:rFonts w:hint="eastAsia"/>
                <w:szCs w:val="24"/>
              </w:rPr>
              <w:t>Compensation</w:t>
            </w:r>
          </w:p>
        </w:tc>
        <w:tc>
          <w:tcPr>
            <w:tcW w:w="1499" w:type="dxa"/>
            <w:shd w:val="clear" w:color="DDEBF7" w:fill="FFFFFF"/>
            <w:vAlign w:val="center"/>
          </w:tcPr>
          <w:p w14:paraId="13BF096A" w14:textId="77777777" w:rsidR="000926A2" w:rsidRDefault="001E1789">
            <w:pPr>
              <w:widowControl w:val="0"/>
              <w:spacing w:after="0" w:line="240" w:lineRule="auto"/>
              <w:jc w:val="right"/>
              <w:rPr>
                <w:rFonts w:ascii="Calibri" w:hAnsi="Calibri" w:cs="Calibri"/>
                <w:color w:val="000000"/>
                <w:szCs w:val="24"/>
              </w:rPr>
            </w:pPr>
            <w:r>
              <w:rPr>
                <w:rFonts w:ascii="Calibri" w:hAnsi="Calibri" w:cs="Calibri" w:hint="eastAsia"/>
                <w:color w:val="000000"/>
                <w:szCs w:val="24"/>
              </w:rPr>
              <w:t xml:space="preserve">           1,554,884.20 </w:t>
            </w:r>
          </w:p>
        </w:tc>
        <w:tc>
          <w:tcPr>
            <w:tcW w:w="1499" w:type="dxa"/>
            <w:shd w:val="clear" w:color="auto" w:fill="auto"/>
            <w:vAlign w:val="center"/>
          </w:tcPr>
          <w:p w14:paraId="22D8D61E" w14:textId="77777777" w:rsidR="000926A2" w:rsidRDefault="001E1789">
            <w:pPr>
              <w:widowControl w:val="0"/>
              <w:spacing w:after="0" w:line="240" w:lineRule="auto"/>
              <w:jc w:val="right"/>
              <w:rPr>
                <w:rFonts w:ascii="Calibri Light" w:hAnsi="Calibri Light" w:cs="Calibri Light"/>
                <w:color w:val="000000"/>
                <w:szCs w:val="24"/>
              </w:rPr>
            </w:pPr>
            <w:r>
              <w:rPr>
                <w:rFonts w:ascii="Calibri Light" w:hAnsi="Calibri Light" w:cs="Calibri Light" w:hint="eastAsia"/>
                <w:color w:val="000000"/>
                <w:szCs w:val="24"/>
              </w:rPr>
              <w:t xml:space="preserve">          1,185,992.54 </w:t>
            </w:r>
          </w:p>
        </w:tc>
        <w:tc>
          <w:tcPr>
            <w:tcW w:w="1499" w:type="dxa"/>
            <w:shd w:val="clear" w:color="DDEBF7" w:fill="FFFFFF"/>
            <w:vAlign w:val="center"/>
          </w:tcPr>
          <w:p w14:paraId="739AEF9F" w14:textId="77777777" w:rsidR="000926A2" w:rsidRDefault="001E1789">
            <w:pPr>
              <w:widowControl w:val="0"/>
              <w:spacing w:after="0" w:line="240" w:lineRule="auto"/>
              <w:jc w:val="right"/>
              <w:rPr>
                <w:rFonts w:asciiTheme="minorHAnsi" w:hAnsiTheme="minorHAnsi" w:cstheme="minorHAnsi"/>
                <w:color w:val="000000"/>
                <w:szCs w:val="24"/>
              </w:rPr>
            </w:pPr>
            <w:r>
              <w:rPr>
                <w:rFonts w:ascii="Tahoma" w:hAnsi="Tahoma" w:cs="Tahoma" w:hint="eastAsia"/>
                <w:color w:val="000000"/>
                <w:szCs w:val="24"/>
              </w:rPr>
              <w:t xml:space="preserve">      </w:t>
            </w:r>
            <w:r>
              <w:rPr>
                <w:rFonts w:asciiTheme="minorHAnsi" w:hAnsiTheme="minorHAnsi" w:cstheme="minorHAnsi" w:hint="eastAsia"/>
                <w:color w:val="000000"/>
                <w:szCs w:val="24"/>
              </w:rPr>
              <w:t xml:space="preserve">1,711,498.30 </w:t>
            </w:r>
          </w:p>
        </w:tc>
        <w:tc>
          <w:tcPr>
            <w:tcW w:w="1492" w:type="dxa"/>
            <w:shd w:val="clear" w:color="auto" w:fill="auto"/>
            <w:vAlign w:val="center"/>
          </w:tcPr>
          <w:p w14:paraId="19E7A5D8" w14:textId="77777777" w:rsidR="000926A2" w:rsidRDefault="001E1789">
            <w:pPr>
              <w:widowControl w:val="0"/>
              <w:spacing w:after="0" w:line="240" w:lineRule="auto"/>
              <w:jc w:val="right"/>
              <w:rPr>
                <w:rFonts w:ascii="Calibri" w:hAnsi="Calibri" w:cs="Calibri"/>
                <w:color w:val="000000"/>
                <w:szCs w:val="24"/>
              </w:rPr>
            </w:pPr>
            <w:r>
              <w:rPr>
                <w:rFonts w:ascii="Calibri" w:hAnsi="Calibri" w:cs="Calibri" w:hint="eastAsia"/>
                <w:color w:val="000000"/>
                <w:szCs w:val="24"/>
              </w:rPr>
              <w:t>3,058,436</w:t>
            </w:r>
          </w:p>
        </w:tc>
        <w:tc>
          <w:tcPr>
            <w:tcW w:w="1596" w:type="dxa"/>
            <w:shd w:val="clear" w:color="auto" w:fill="5B9BD5" w:themeFill="accent5"/>
          </w:tcPr>
          <w:p w14:paraId="66D20557" w14:textId="77777777" w:rsidR="000926A2" w:rsidRDefault="001E1789">
            <w:pPr>
              <w:jc w:val="both"/>
              <w:rPr>
                <w:szCs w:val="24"/>
              </w:rPr>
            </w:pPr>
            <w:r>
              <w:rPr>
                <w:szCs w:val="24"/>
              </w:rPr>
              <w:t>4,375,259.00</w:t>
            </w:r>
          </w:p>
        </w:tc>
      </w:tr>
      <w:tr w:rsidR="000926A2" w14:paraId="06E65BEF" w14:textId="77777777">
        <w:trPr>
          <w:trHeight w:val="90"/>
        </w:trPr>
        <w:tc>
          <w:tcPr>
            <w:tcW w:w="1603" w:type="dxa"/>
            <w:shd w:val="clear" w:color="auto" w:fill="auto"/>
          </w:tcPr>
          <w:p w14:paraId="5240C362" w14:textId="77777777" w:rsidR="000926A2" w:rsidRDefault="001E1789">
            <w:pPr>
              <w:widowControl w:val="0"/>
              <w:spacing w:after="0" w:line="240" w:lineRule="auto"/>
              <w:jc w:val="both"/>
              <w:rPr>
                <w:szCs w:val="24"/>
              </w:rPr>
            </w:pPr>
            <w:r>
              <w:rPr>
                <w:rFonts w:hint="eastAsia"/>
                <w:szCs w:val="24"/>
              </w:rPr>
              <w:t>Goods and Services</w:t>
            </w:r>
          </w:p>
        </w:tc>
        <w:tc>
          <w:tcPr>
            <w:tcW w:w="1499" w:type="dxa"/>
            <w:shd w:val="clear" w:color="000000" w:fill="FFFFFF"/>
            <w:vAlign w:val="center"/>
          </w:tcPr>
          <w:p w14:paraId="199460D1" w14:textId="77777777" w:rsidR="000926A2" w:rsidRDefault="001E1789">
            <w:pPr>
              <w:widowControl w:val="0"/>
              <w:spacing w:after="0" w:line="240" w:lineRule="auto"/>
              <w:jc w:val="right"/>
              <w:rPr>
                <w:rFonts w:ascii="Calibri" w:hAnsi="Calibri" w:cs="Calibri"/>
                <w:color w:val="000000"/>
                <w:szCs w:val="24"/>
              </w:rPr>
            </w:pPr>
            <w:r>
              <w:rPr>
                <w:rFonts w:ascii="Calibri" w:hAnsi="Calibri" w:cs="Calibri" w:hint="eastAsia"/>
                <w:color w:val="000000"/>
                <w:szCs w:val="24"/>
              </w:rPr>
              <w:t xml:space="preserve">            1,223,219.91 </w:t>
            </w:r>
          </w:p>
        </w:tc>
        <w:tc>
          <w:tcPr>
            <w:tcW w:w="1499" w:type="dxa"/>
            <w:shd w:val="clear" w:color="auto" w:fill="auto"/>
            <w:vAlign w:val="center"/>
          </w:tcPr>
          <w:p w14:paraId="6C530013" w14:textId="77777777" w:rsidR="000926A2" w:rsidRDefault="001E1789">
            <w:pPr>
              <w:widowControl w:val="0"/>
              <w:spacing w:after="0" w:line="240" w:lineRule="auto"/>
              <w:jc w:val="right"/>
              <w:rPr>
                <w:rFonts w:ascii="Calibri" w:hAnsi="Calibri" w:cs="Calibri"/>
                <w:color w:val="000000"/>
                <w:szCs w:val="24"/>
              </w:rPr>
            </w:pPr>
            <w:r>
              <w:rPr>
                <w:rFonts w:ascii="Calibri" w:hAnsi="Calibri" w:cs="Calibri" w:hint="eastAsia"/>
                <w:color w:val="000000"/>
                <w:szCs w:val="24"/>
              </w:rPr>
              <w:t xml:space="preserve">            1,759,499.64 </w:t>
            </w:r>
          </w:p>
        </w:tc>
        <w:tc>
          <w:tcPr>
            <w:tcW w:w="1499" w:type="dxa"/>
            <w:shd w:val="clear" w:color="DDEBF7" w:fill="FFFFFF"/>
            <w:vAlign w:val="center"/>
          </w:tcPr>
          <w:p w14:paraId="4736C40D" w14:textId="77777777" w:rsidR="000926A2" w:rsidRDefault="001E1789">
            <w:pPr>
              <w:widowControl w:val="0"/>
              <w:spacing w:after="0" w:line="240" w:lineRule="auto"/>
              <w:jc w:val="right"/>
              <w:rPr>
                <w:rFonts w:ascii="Calibri" w:hAnsi="Calibri" w:cs="Calibri"/>
                <w:color w:val="000000"/>
                <w:szCs w:val="24"/>
              </w:rPr>
            </w:pPr>
            <w:r>
              <w:rPr>
                <w:rFonts w:ascii="Calibri" w:hAnsi="Calibri" w:cs="Calibri" w:hint="eastAsia"/>
                <w:color w:val="000000"/>
                <w:szCs w:val="24"/>
              </w:rPr>
              <w:t xml:space="preserve">            1,470,959.62 </w:t>
            </w:r>
          </w:p>
        </w:tc>
        <w:tc>
          <w:tcPr>
            <w:tcW w:w="1492" w:type="dxa"/>
            <w:shd w:val="clear" w:color="auto" w:fill="auto"/>
            <w:vAlign w:val="center"/>
          </w:tcPr>
          <w:p w14:paraId="1B0BF6F9" w14:textId="77777777" w:rsidR="000926A2" w:rsidRDefault="001E1789">
            <w:pPr>
              <w:widowControl w:val="0"/>
              <w:spacing w:after="0" w:line="240" w:lineRule="auto"/>
              <w:jc w:val="right"/>
              <w:rPr>
                <w:rFonts w:ascii="Calibri" w:hAnsi="Calibri" w:cs="Calibri"/>
                <w:color w:val="000000"/>
                <w:szCs w:val="24"/>
              </w:rPr>
            </w:pPr>
            <w:r>
              <w:rPr>
                <w:rFonts w:ascii="Calibri" w:hAnsi="Calibri" w:cs="Calibri" w:hint="eastAsia"/>
                <w:color w:val="000000"/>
                <w:szCs w:val="24"/>
              </w:rPr>
              <w:t>2,439,269.07</w:t>
            </w:r>
          </w:p>
        </w:tc>
        <w:tc>
          <w:tcPr>
            <w:tcW w:w="1596" w:type="dxa"/>
            <w:shd w:val="clear" w:color="auto" w:fill="5B9BD5" w:themeFill="accent5"/>
          </w:tcPr>
          <w:p w14:paraId="350E768A" w14:textId="77777777" w:rsidR="000926A2" w:rsidRDefault="001E1789">
            <w:pPr>
              <w:jc w:val="both"/>
              <w:rPr>
                <w:szCs w:val="24"/>
              </w:rPr>
            </w:pPr>
            <w:r>
              <w:rPr>
                <w:szCs w:val="24"/>
              </w:rPr>
              <w:t>5,168,185.00</w:t>
            </w:r>
          </w:p>
        </w:tc>
      </w:tr>
      <w:tr w:rsidR="000926A2" w14:paraId="05E04808" w14:textId="77777777">
        <w:tc>
          <w:tcPr>
            <w:tcW w:w="1603" w:type="dxa"/>
            <w:shd w:val="clear" w:color="auto" w:fill="auto"/>
          </w:tcPr>
          <w:p w14:paraId="4E61A475" w14:textId="77777777" w:rsidR="000926A2" w:rsidRDefault="001E1789">
            <w:pPr>
              <w:widowControl w:val="0"/>
              <w:spacing w:after="0" w:line="240" w:lineRule="auto"/>
              <w:jc w:val="both"/>
              <w:rPr>
                <w:szCs w:val="24"/>
              </w:rPr>
            </w:pPr>
            <w:r>
              <w:rPr>
                <w:rFonts w:hint="eastAsia"/>
                <w:szCs w:val="24"/>
              </w:rPr>
              <w:t>CAPEX</w:t>
            </w:r>
            <w:r>
              <w:rPr>
                <w:szCs w:val="24"/>
              </w:rPr>
              <w:t xml:space="preserve"> (Assets)</w:t>
            </w:r>
          </w:p>
        </w:tc>
        <w:tc>
          <w:tcPr>
            <w:tcW w:w="1499" w:type="dxa"/>
            <w:shd w:val="clear" w:color="DDEBF7" w:fill="FFFFFF"/>
            <w:vAlign w:val="center"/>
          </w:tcPr>
          <w:p w14:paraId="12EF0508" w14:textId="77777777" w:rsidR="000926A2" w:rsidRDefault="001E1789">
            <w:pPr>
              <w:widowControl w:val="0"/>
              <w:spacing w:after="0" w:line="240" w:lineRule="auto"/>
              <w:jc w:val="right"/>
              <w:rPr>
                <w:rFonts w:ascii="Calibri" w:hAnsi="Calibri" w:cs="Calibri"/>
                <w:color w:val="000000"/>
                <w:szCs w:val="24"/>
              </w:rPr>
            </w:pPr>
            <w:r>
              <w:rPr>
                <w:rFonts w:ascii="Calibri" w:hAnsi="Calibri" w:cs="Calibri" w:hint="eastAsia"/>
                <w:color w:val="000000"/>
                <w:szCs w:val="24"/>
              </w:rPr>
              <w:t xml:space="preserve">     1,226,164.71 </w:t>
            </w:r>
          </w:p>
        </w:tc>
        <w:tc>
          <w:tcPr>
            <w:tcW w:w="1499" w:type="dxa"/>
            <w:shd w:val="clear" w:color="auto" w:fill="auto"/>
            <w:vAlign w:val="center"/>
          </w:tcPr>
          <w:p w14:paraId="76A0C64A" w14:textId="77777777" w:rsidR="000926A2" w:rsidRDefault="001E1789">
            <w:pPr>
              <w:widowControl w:val="0"/>
              <w:spacing w:after="0" w:line="240" w:lineRule="auto"/>
              <w:jc w:val="right"/>
              <w:rPr>
                <w:rFonts w:ascii="Calibri Light" w:hAnsi="Calibri Light" w:cs="Calibri Light"/>
                <w:color w:val="000000"/>
                <w:szCs w:val="24"/>
              </w:rPr>
            </w:pPr>
            <w:r>
              <w:rPr>
                <w:rFonts w:ascii="Calibri Light" w:hAnsi="Calibri Light" w:cs="Calibri Light" w:hint="eastAsia"/>
                <w:color w:val="000000"/>
                <w:szCs w:val="24"/>
              </w:rPr>
              <w:t xml:space="preserve">     2,992,397.71 </w:t>
            </w:r>
          </w:p>
        </w:tc>
        <w:tc>
          <w:tcPr>
            <w:tcW w:w="1499" w:type="dxa"/>
            <w:shd w:val="clear" w:color="DDEBF7" w:fill="FFFFFF"/>
            <w:vAlign w:val="center"/>
          </w:tcPr>
          <w:p w14:paraId="10E4028A" w14:textId="77777777" w:rsidR="000926A2" w:rsidRDefault="001E1789">
            <w:pPr>
              <w:widowControl w:val="0"/>
              <w:spacing w:after="0" w:line="240" w:lineRule="auto"/>
              <w:jc w:val="right"/>
              <w:rPr>
                <w:rFonts w:ascii="Calibri" w:hAnsi="Calibri" w:cs="Calibri"/>
                <w:color w:val="000000"/>
                <w:szCs w:val="24"/>
              </w:rPr>
            </w:pPr>
            <w:r>
              <w:rPr>
                <w:rFonts w:ascii="Calibri" w:hAnsi="Calibri" w:cs="Calibri" w:hint="eastAsia"/>
                <w:color w:val="000000"/>
                <w:szCs w:val="24"/>
              </w:rPr>
              <w:t xml:space="preserve">     1,470,959.62 </w:t>
            </w:r>
          </w:p>
        </w:tc>
        <w:tc>
          <w:tcPr>
            <w:tcW w:w="1492" w:type="dxa"/>
            <w:shd w:val="clear" w:color="auto" w:fill="auto"/>
            <w:vAlign w:val="center"/>
          </w:tcPr>
          <w:p w14:paraId="16423324" w14:textId="77777777" w:rsidR="000926A2" w:rsidRDefault="001E1789">
            <w:pPr>
              <w:widowControl w:val="0"/>
              <w:spacing w:after="0" w:line="240" w:lineRule="auto"/>
              <w:jc w:val="right"/>
              <w:rPr>
                <w:rFonts w:ascii="Calibri" w:hAnsi="Calibri" w:cs="Calibri"/>
                <w:color w:val="000000"/>
                <w:szCs w:val="24"/>
              </w:rPr>
            </w:pPr>
            <w:r>
              <w:rPr>
                <w:rFonts w:ascii="Calibri" w:hAnsi="Calibri" w:cs="Calibri" w:hint="eastAsia"/>
                <w:color w:val="000000"/>
                <w:szCs w:val="24"/>
              </w:rPr>
              <w:t>4,971,957.48</w:t>
            </w:r>
          </w:p>
        </w:tc>
        <w:tc>
          <w:tcPr>
            <w:tcW w:w="1596" w:type="dxa"/>
            <w:shd w:val="clear" w:color="auto" w:fill="5B9BD5" w:themeFill="accent5"/>
          </w:tcPr>
          <w:p w14:paraId="04B098BD" w14:textId="77777777" w:rsidR="000926A2" w:rsidRDefault="001E1789">
            <w:pPr>
              <w:jc w:val="both"/>
              <w:rPr>
                <w:szCs w:val="24"/>
              </w:rPr>
            </w:pPr>
            <w:r>
              <w:rPr>
                <w:szCs w:val="24"/>
              </w:rPr>
              <w:t>10,248,791.30</w:t>
            </w:r>
          </w:p>
        </w:tc>
      </w:tr>
      <w:tr w:rsidR="000926A2" w14:paraId="69173D33" w14:textId="77777777">
        <w:tc>
          <w:tcPr>
            <w:tcW w:w="1603" w:type="dxa"/>
            <w:shd w:val="clear" w:color="auto" w:fill="auto"/>
          </w:tcPr>
          <w:p w14:paraId="08380552" w14:textId="77777777" w:rsidR="000926A2" w:rsidRDefault="001E1789">
            <w:pPr>
              <w:widowControl w:val="0"/>
              <w:spacing w:after="0" w:line="240" w:lineRule="auto"/>
              <w:jc w:val="both"/>
              <w:rPr>
                <w:szCs w:val="24"/>
              </w:rPr>
            </w:pPr>
            <w:r>
              <w:rPr>
                <w:rFonts w:hint="eastAsia"/>
                <w:szCs w:val="24"/>
              </w:rPr>
              <w:t>Totals</w:t>
            </w:r>
          </w:p>
        </w:tc>
        <w:tc>
          <w:tcPr>
            <w:tcW w:w="1499" w:type="dxa"/>
            <w:shd w:val="clear" w:color="auto" w:fill="auto"/>
          </w:tcPr>
          <w:p w14:paraId="6830C6EB" w14:textId="77777777" w:rsidR="000926A2" w:rsidRDefault="001E1789">
            <w:pPr>
              <w:widowControl w:val="0"/>
              <w:spacing w:after="0" w:line="240" w:lineRule="auto"/>
              <w:jc w:val="right"/>
              <w:rPr>
                <w:rFonts w:ascii="Calibri" w:hAnsi="Calibri" w:cs="Calibri"/>
                <w:b/>
                <w:color w:val="000000"/>
                <w:szCs w:val="24"/>
              </w:rPr>
            </w:pPr>
            <w:r>
              <w:rPr>
                <w:rFonts w:ascii="Calibri" w:hAnsi="Calibri" w:cs="Calibri" w:hint="eastAsia"/>
                <w:b/>
                <w:color w:val="000000"/>
                <w:szCs w:val="24"/>
              </w:rPr>
              <w:t>4,004,268.82</w:t>
            </w:r>
          </w:p>
        </w:tc>
        <w:tc>
          <w:tcPr>
            <w:tcW w:w="1499" w:type="dxa"/>
            <w:shd w:val="clear" w:color="auto" w:fill="auto"/>
          </w:tcPr>
          <w:p w14:paraId="324C250D" w14:textId="77777777" w:rsidR="000926A2" w:rsidRDefault="001E1789">
            <w:pPr>
              <w:widowControl w:val="0"/>
              <w:spacing w:after="0" w:line="240" w:lineRule="auto"/>
              <w:jc w:val="right"/>
              <w:rPr>
                <w:rFonts w:ascii="Calibri" w:hAnsi="Calibri" w:cs="Calibri"/>
                <w:b/>
                <w:bCs/>
                <w:color w:val="000000"/>
                <w:szCs w:val="24"/>
              </w:rPr>
            </w:pPr>
            <w:r>
              <w:rPr>
                <w:rFonts w:ascii="Calibri" w:hAnsi="Calibri" w:cs="Calibri" w:hint="eastAsia"/>
                <w:b/>
                <w:bCs/>
                <w:color w:val="000000"/>
                <w:szCs w:val="24"/>
              </w:rPr>
              <w:t xml:space="preserve">5,937,889.89 </w:t>
            </w:r>
          </w:p>
        </w:tc>
        <w:tc>
          <w:tcPr>
            <w:tcW w:w="1499" w:type="dxa"/>
            <w:shd w:val="clear" w:color="auto" w:fill="auto"/>
          </w:tcPr>
          <w:p w14:paraId="2E362AFB" w14:textId="77777777" w:rsidR="000926A2" w:rsidRDefault="001E1789">
            <w:pPr>
              <w:widowControl w:val="0"/>
              <w:spacing w:after="0" w:line="240" w:lineRule="auto"/>
              <w:jc w:val="center"/>
              <w:rPr>
                <w:rFonts w:ascii="Calibri" w:hAnsi="Calibri" w:cs="Calibri"/>
                <w:b/>
                <w:bCs/>
                <w:color w:val="000000"/>
                <w:szCs w:val="24"/>
              </w:rPr>
            </w:pPr>
            <w:r>
              <w:rPr>
                <w:rFonts w:ascii="Calibri" w:hAnsi="Calibri" w:cs="Calibri" w:hint="eastAsia"/>
                <w:b/>
                <w:bCs/>
                <w:color w:val="000000"/>
                <w:szCs w:val="24"/>
              </w:rPr>
              <w:t xml:space="preserve">4,904,996.43 </w:t>
            </w:r>
          </w:p>
        </w:tc>
        <w:tc>
          <w:tcPr>
            <w:tcW w:w="1492" w:type="dxa"/>
            <w:shd w:val="clear" w:color="auto" w:fill="auto"/>
          </w:tcPr>
          <w:p w14:paraId="6F1BAF0E" w14:textId="77777777" w:rsidR="000926A2" w:rsidRDefault="001E1789">
            <w:pPr>
              <w:widowControl w:val="0"/>
              <w:spacing w:after="0" w:line="240" w:lineRule="auto"/>
              <w:jc w:val="right"/>
              <w:rPr>
                <w:rFonts w:ascii="Calibri" w:hAnsi="Calibri" w:cs="Calibri"/>
                <w:b/>
                <w:color w:val="000000"/>
                <w:szCs w:val="24"/>
              </w:rPr>
            </w:pPr>
            <w:r>
              <w:rPr>
                <w:rFonts w:ascii="Calibri" w:hAnsi="Calibri" w:cs="Calibri" w:hint="eastAsia"/>
                <w:b/>
                <w:color w:val="000000"/>
                <w:szCs w:val="24"/>
              </w:rPr>
              <w:t>10,469,663</w:t>
            </w:r>
          </w:p>
        </w:tc>
        <w:tc>
          <w:tcPr>
            <w:tcW w:w="1596" w:type="dxa"/>
            <w:shd w:val="clear" w:color="auto" w:fill="5B9BD5" w:themeFill="accent5"/>
          </w:tcPr>
          <w:p w14:paraId="14179E0E" w14:textId="77777777" w:rsidR="000926A2" w:rsidRDefault="001E1789">
            <w:pPr>
              <w:jc w:val="both"/>
              <w:rPr>
                <w:szCs w:val="24"/>
              </w:rPr>
            </w:pPr>
            <w:r>
              <w:rPr>
                <w:szCs w:val="24"/>
              </w:rPr>
              <w:t>19,792,235.30</w:t>
            </w:r>
          </w:p>
        </w:tc>
      </w:tr>
    </w:tbl>
    <w:p w14:paraId="3B93BD9F" w14:textId="77777777" w:rsidR="000926A2" w:rsidRDefault="000926A2">
      <w:pPr>
        <w:jc w:val="both"/>
        <w:rPr>
          <w:szCs w:val="24"/>
        </w:rPr>
      </w:pPr>
    </w:p>
    <w:p w14:paraId="2DDE4C69" w14:textId="77777777" w:rsidR="000926A2" w:rsidRDefault="001E1789">
      <w:pPr>
        <w:jc w:val="both"/>
        <w:rPr>
          <w:szCs w:val="24"/>
        </w:rPr>
      </w:pPr>
      <w:r>
        <w:rPr>
          <w:szCs w:val="24"/>
        </w:rPr>
        <w:t xml:space="preserve"> </w:t>
      </w:r>
    </w:p>
    <w:p w14:paraId="44263535" w14:textId="77777777" w:rsidR="000926A2" w:rsidRDefault="000926A2">
      <w:pPr>
        <w:jc w:val="both"/>
        <w:rPr>
          <w:szCs w:val="24"/>
        </w:rPr>
      </w:pPr>
    </w:p>
    <w:p w14:paraId="08D3FCA9" w14:textId="77777777" w:rsidR="000926A2" w:rsidRDefault="000926A2">
      <w:pPr>
        <w:jc w:val="both"/>
        <w:rPr>
          <w:szCs w:val="24"/>
        </w:rPr>
        <w:sectPr w:rsidR="000926A2">
          <w:pgSz w:w="12240" w:h="15840"/>
          <w:pgMar w:top="1440" w:right="1440" w:bottom="1440" w:left="1440" w:header="720" w:footer="720" w:gutter="0"/>
          <w:pgNumType w:chapStyle="1"/>
          <w:cols w:space="720"/>
          <w:docGrid w:linePitch="360"/>
        </w:sectPr>
      </w:pPr>
    </w:p>
    <w:p w14:paraId="4790A108" w14:textId="77777777" w:rsidR="000926A2" w:rsidRDefault="001E1789">
      <w:pPr>
        <w:pStyle w:val="Heading1"/>
        <w:jc w:val="center"/>
        <w:rPr>
          <w:b/>
          <w:bCs/>
          <w:color w:val="auto"/>
          <w:sz w:val="20"/>
          <w:szCs w:val="20"/>
        </w:rPr>
      </w:pPr>
      <w:bookmarkStart w:id="136" w:name="_Toc3102"/>
      <w:r>
        <w:rPr>
          <w:b/>
          <w:bCs/>
          <w:color w:val="auto"/>
        </w:rPr>
        <w:lastRenderedPageBreak/>
        <w:t>CHAPTER TWO</w:t>
      </w:r>
      <w:bookmarkEnd w:id="136"/>
    </w:p>
    <w:p w14:paraId="127E8E3E" w14:textId="77777777" w:rsidR="000926A2" w:rsidRDefault="001E1789">
      <w:pPr>
        <w:pStyle w:val="Heading1"/>
        <w:rPr>
          <w:b/>
          <w:bCs/>
          <w:color w:val="auto"/>
          <w:sz w:val="24"/>
          <w:szCs w:val="24"/>
          <w:lang w:val="en-GB"/>
        </w:rPr>
      </w:pPr>
      <w:bookmarkStart w:id="137" w:name="_Toc14378"/>
      <w:r>
        <w:rPr>
          <w:b/>
          <w:bCs/>
          <w:color w:val="auto"/>
          <w:sz w:val="24"/>
          <w:szCs w:val="24"/>
        </w:rPr>
        <w:t>2</w:t>
      </w:r>
      <w:r>
        <w:rPr>
          <w:b/>
          <w:bCs/>
          <w:color w:val="auto"/>
          <w:sz w:val="24"/>
          <w:szCs w:val="24"/>
        </w:rPr>
        <w:t>.</w:t>
      </w:r>
      <w:r>
        <w:rPr>
          <w:b/>
          <w:bCs/>
          <w:color w:val="auto"/>
          <w:sz w:val="24"/>
          <w:szCs w:val="24"/>
        </w:rPr>
        <w:t>1</w:t>
      </w:r>
      <w:r>
        <w:rPr>
          <w:b/>
          <w:bCs/>
          <w:color w:val="auto"/>
          <w:sz w:val="24"/>
          <w:szCs w:val="24"/>
        </w:rPr>
        <w:t xml:space="preserve"> DETAILED PROJECTS AND PROGRAMMES FOR 2025</w:t>
      </w:r>
      <w:bookmarkEnd w:id="137"/>
    </w:p>
    <w:tbl>
      <w:tblPr>
        <w:tblStyle w:val="GridTable5Dark-Accent11"/>
        <w:tblW w:w="17541" w:type="dxa"/>
        <w:tblInd w:w="-965" w:type="dxa"/>
        <w:tblLayout w:type="fixed"/>
        <w:tblLook w:val="04A0" w:firstRow="1" w:lastRow="0" w:firstColumn="1" w:lastColumn="0" w:noHBand="0" w:noVBand="1"/>
      </w:tblPr>
      <w:tblGrid>
        <w:gridCol w:w="528"/>
        <w:gridCol w:w="960"/>
        <w:gridCol w:w="1187"/>
        <w:gridCol w:w="524"/>
        <w:gridCol w:w="236"/>
        <w:gridCol w:w="2636"/>
        <w:gridCol w:w="611"/>
        <w:gridCol w:w="457"/>
        <w:gridCol w:w="324"/>
        <w:gridCol w:w="360"/>
        <w:gridCol w:w="234"/>
        <w:gridCol w:w="66"/>
        <w:gridCol w:w="408"/>
        <w:gridCol w:w="452"/>
        <w:gridCol w:w="221"/>
        <w:gridCol w:w="451"/>
        <w:gridCol w:w="352"/>
        <w:gridCol w:w="344"/>
        <w:gridCol w:w="192"/>
        <w:gridCol w:w="48"/>
        <w:gridCol w:w="136"/>
        <w:gridCol w:w="104"/>
        <w:gridCol w:w="236"/>
        <w:gridCol w:w="208"/>
        <w:gridCol w:w="448"/>
        <w:gridCol w:w="236"/>
        <w:gridCol w:w="300"/>
        <w:gridCol w:w="40"/>
        <w:gridCol w:w="64"/>
        <w:gridCol w:w="536"/>
        <w:gridCol w:w="56"/>
        <w:gridCol w:w="820"/>
        <w:gridCol w:w="110"/>
        <w:gridCol w:w="221"/>
        <w:gridCol w:w="545"/>
        <w:gridCol w:w="152"/>
        <w:gridCol w:w="160"/>
        <w:gridCol w:w="514"/>
        <w:gridCol w:w="105"/>
        <w:gridCol w:w="771"/>
        <w:gridCol w:w="417"/>
        <w:gridCol w:w="771"/>
      </w:tblGrid>
      <w:tr w:rsidR="000926A2" w14:paraId="79D03CD0" w14:textId="77777777" w:rsidTr="000926A2">
        <w:trPr>
          <w:gridAfter w:val="5"/>
          <w:cnfStyle w:val="100000000000" w:firstRow="1" w:lastRow="0" w:firstColumn="0" w:lastColumn="0" w:oddVBand="0" w:evenVBand="0" w:oddHBand="0" w:evenHBand="0" w:firstRowFirstColumn="0" w:firstRowLastColumn="0" w:lastRowFirstColumn="0" w:lastRowLastColumn="0"/>
          <w:wAfter w:w="2578" w:type="dxa"/>
        </w:trPr>
        <w:tc>
          <w:tcPr>
            <w:cnfStyle w:val="001000000000" w:firstRow="0" w:lastRow="0" w:firstColumn="1" w:lastColumn="0" w:oddVBand="0" w:evenVBand="0" w:oddHBand="0" w:evenHBand="0" w:firstRowFirstColumn="0" w:firstRowLastColumn="0" w:lastRowFirstColumn="0" w:lastRowLastColumn="0"/>
            <w:tcW w:w="528" w:type="dxa"/>
            <w:vMerge w:val="restart"/>
          </w:tcPr>
          <w:p w14:paraId="1C23AE4D" w14:textId="77777777" w:rsidR="000926A2" w:rsidRDefault="001E1789">
            <w:pPr>
              <w:spacing w:after="0" w:line="240" w:lineRule="auto"/>
              <w:jc w:val="both"/>
              <w:rPr>
                <w:rFonts w:ascii="Arial" w:hAnsi="Arial" w:cs="Arial"/>
                <w:bCs w:val="0"/>
                <w:sz w:val="20"/>
                <w:szCs w:val="20"/>
                <w:lang w:val="en-GB"/>
              </w:rPr>
            </w:pPr>
            <w:r>
              <w:rPr>
                <w:rFonts w:ascii="Arial" w:hAnsi="Arial" w:cs="Arial"/>
                <w:b w:val="0"/>
                <w:sz w:val="20"/>
                <w:szCs w:val="20"/>
                <w:lang w:val="en-GB"/>
              </w:rPr>
              <w:t>S/N</w:t>
            </w:r>
          </w:p>
        </w:tc>
        <w:tc>
          <w:tcPr>
            <w:tcW w:w="960" w:type="dxa"/>
            <w:vMerge w:val="restart"/>
          </w:tcPr>
          <w:p w14:paraId="1FE28848" w14:textId="77777777" w:rsidR="000926A2" w:rsidRDefault="001E1789">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Pr>
                <w:rFonts w:ascii="Arial" w:hAnsi="Arial" w:cs="Arial"/>
                <w:b w:val="0"/>
                <w:sz w:val="20"/>
                <w:szCs w:val="20"/>
                <w:lang w:val="en-GB"/>
              </w:rPr>
              <w:t>Program</w:t>
            </w:r>
            <w:r>
              <w:rPr>
                <w:rFonts w:ascii="Arial" w:hAnsi="Arial" w:cs="Arial"/>
                <w:b w:val="0"/>
                <w:sz w:val="20"/>
                <w:szCs w:val="20"/>
              </w:rPr>
              <w:t>me (PBB)</w:t>
            </w:r>
          </w:p>
        </w:tc>
        <w:tc>
          <w:tcPr>
            <w:tcW w:w="1187" w:type="dxa"/>
            <w:vMerge w:val="restart"/>
          </w:tcPr>
          <w:p w14:paraId="5092F07F" w14:textId="77777777" w:rsidR="000926A2" w:rsidRDefault="001E1789">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Pr>
                <w:rFonts w:ascii="Arial" w:hAnsi="Arial" w:cs="Arial"/>
                <w:b w:val="0"/>
                <w:sz w:val="20"/>
                <w:szCs w:val="20"/>
                <w:lang w:val="en-GB"/>
              </w:rPr>
              <w:t>Sub-Program</w:t>
            </w:r>
            <w:r>
              <w:rPr>
                <w:rFonts w:ascii="Arial" w:hAnsi="Arial" w:cs="Arial"/>
                <w:b w:val="0"/>
                <w:sz w:val="20"/>
                <w:szCs w:val="20"/>
              </w:rPr>
              <w:t>me (PBB)</w:t>
            </w:r>
          </w:p>
        </w:tc>
        <w:tc>
          <w:tcPr>
            <w:tcW w:w="3396" w:type="dxa"/>
            <w:gridSpan w:val="3"/>
            <w:vMerge w:val="restart"/>
          </w:tcPr>
          <w:p w14:paraId="302116C6" w14:textId="77777777" w:rsidR="000926A2" w:rsidRDefault="001E1789">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lang w:val="en-GB"/>
              </w:rPr>
            </w:pPr>
            <w:r>
              <w:rPr>
                <w:rFonts w:ascii="Arial" w:hAnsi="Arial" w:cs="Arial"/>
                <w:b w:val="0"/>
                <w:sz w:val="20"/>
                <w:szCs w:val="20"/>
                <w:lang w:val="en-GB"/>
              </w:rPr>
              <w:t xml:space="preserve">Project/Program Description </w:t>
            </w:r>
          </w:p>
        </w:tc>
        <w:tc>
          <w:tcPr>
            <w:tcW w:w="1068" w:type="dxa"/>
            <w:gridSpan w:val="2"/>
            <w:vMerge w:val="restart"/>
          </w:tcPr>
          <w:p w14:paraId="00736D38" w14:textId="77777777" w:rsidR="000926A2" w:rsidRDefault="001E1789">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Pr>
                <w:rFonts w:ascii="Arial" w:hAnsi="Arial" w:cs="Arial"/>
                <w:b w:val="0"/>
                <w:sz w:val="20"/>
                <w:szCs w:val="20"/>
              </w:rPr>
              <w:t>Location</w:t>
            </w:r>
          </w:p>
        </w:tc>
        <w:tc>
          <w:tcPr>
            <w:tcW w:w="1392" w:type="dxa"/>
            <w:gridSpan w:val="5"/>
          </w:tcPr>
          <w:p w14:paraId="6731B52A" w14:textId="77777777" w:rsidR="000926A2" w:rsidRDefault="001E1789">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Pr>
                <w:rFonts w:ascii="Arial" w:hAnsi="Arial" w:cs="Arial"/>
                <w:b w:val="0"/>
                <w:sz w:val="20"/>
                <w:szCs w:val="20"/>
              </w:rPr>
              <w:t>Timeframe Quarter</w:t>
            </w:r>
          </w:p>
        </w:tc>
        <w:tc>
          <w:tcPr>
            <w:tcW w:w="3192" w:type="dxa"/>
            <w:gridSpan w:val="12"/>
          </w:tcPr>
          <w:p w14:paraId="78FFF275" w14:textId="77777777" w:rsidR="000926A2" w:rsidRDefault="001E1789">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Pr>
                <w:rFonts w:ascii="Arial" w:hAnsi="Arial" w:cs="Arial"/>
                <w:b w:val="0"/>
                <w:sz w:val="20"/>
                <w:szCs w:val="20"/>
              </w:rPr>
              <w:t>COST</w:t>
            </w:r>
          </w:p>
        </w:tc>
        <w:tc>
          <w:tcPr>
            <w:tcW w:w="1176" w:type="dxa"/>
            <w:gridSpan w:val="5"/>
          </w:tcPr>
          <w:p w14:paraId="0E0574E2" w14:textId="77777777" w:rsidR="000926A2" w:rsidRDefault="001E1789">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proofErr w:type="spellStart"/>
            <w:r>
              <w:rPr>
                <w:rFonts w:ascii="Arial" w:hAnsi="Arial" w:cs="Arial"/>
                <w:b w:val="0"/>
                <w:sz w:val="20"/>
                <w:szCs w:val="20"/>
              </w:rPr>
              <w:t>Programme</w:t>
            </w:r>
            <w:proofErr w:type="spellEnd"/>
            <w:r>
              <w:rPr>
                <w:rFonts w:ascii="Arial" w:hAnsi="Arial" w:cs="Arial"/>
                <w:b w:val="0"/>
                <w:sz w:val="20"/>
                <w:szCs w:val="20"/>
              </w:rPr>
              <w:t xml:space="preserve"> status</w:t>
            </w:r>
          </w:p>
        </w:tc>
        <w:tc>
          <w:tcPr>
            <w:tcW w:w="2064" w:type="dxa"/>
            <w:gridSpan w:val="7"/>
          </w:tcPr>
          <w:p w14:paraId="0261B7AE" w14:textId="77777777" w:rsidR="000926A2" w:rsidRDefault="001E1789">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Pr>
                <w:rFonts w:ascii="Arial" w:hAnsi="Arial" w:cs="Arial"/>
                <w:b w:val="0"/>
                <w:sz w:val="20"/>
                <w:szCs w:val="20"/>
              </w:rPr>
              <w:t>Implementing Institution / department</w:t>
            </w:r>
          </w:p>
        </w:tc>
      </w:tr>
      <w:tr w:rsidR="003050BD" w14:paraId="6D6DB534"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vMerge/>
            <w:tcBorders>
              <w:bottom w:val="single" w:sz="4" w:space="0" w:color="auto"/>
              <w:right w:val="nil"/>
            </w:tcBorders>
          </w:tcPr>
          <w:p w14:paraId="44B9F705" w14:textId="77777777" w:rsidR="000926A2" w:rsidRDefault="000926A2">
            <w:pPr>
              <w:spacing w:after="0" w:line="240" w:lineRule="auto"/>
              <w:jc w:val="both"/>
              <w:rPr>
                <w:rFonts w:ascii="Arial" w:hAnsi="Arial" w:cs="Arial"/>
                <w:bCs w:val="0"/>
                <w:sz w:val="20"/>
                <w:szCs w:val="20"/>
                <w:lang w:val="en-GB"/>
              </w:rPr>
            </w:pPr>
          </w:p>
        </w:tc>
        <w:tc>
          <w:tcPr>
            <w:tcW w:w="960" w:type="dxa"/>
            <w:vMerge/>
            <w:tcBorders>
              <w:bottom w:val="single" w:sz="4" w:space="0" w:color="auto"/>
            </w:tcBorders>
            <w:shd w:val="clear" w:color="auto" w:fill="B4C6E7" w:themeFill="accent1" w:themeFillTint="66"/>
          </w:tcPr>
          <w:p w14:paraId="2D46442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1187" w:type="dxa"/>
            <w:vMerge/>
            <w:shd w:val="clear" w:color="auto" w:fill="B4C6E7" w:themeFill="accent1" w:themeFillTint="66"/>
          </w:tcPr>
          <w:p w14:paraId="7BB21F2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3396" w:type="dxa"/>
            <w:gridSpan w:val="3"/>
            <w:vMerge/>
            <w:shd w:val="clear" w:color="auto" w:fill="B4C6E7" w:themeFill="accent1" w:themeFillTint="66"/>
          </w:tcPr>
          <w:p w14:paraId="7B620CD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1068" w:type="dxa"/>
            <w:gridSpan w:val="2"/>
            <w:vMerge/>
            <w:shd w:val="clear" w:color="auto" w:fill="B4C6E7" w:themeFill="accent1" w:themeFillTint="66"/>
          </w:tcPr>
          <w:p w14:paraId="7B93365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324" w:type="dxa"/>
            <w:shd w:val="clear" w:color="auto" w:fill="B4C6E7" w:themeFill="accent1" w:themeFillTint="66"/>
          </w:tcPr>
          <w:p w14:paraId="5998CE9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r>
              <w:rPr>
                <w:rFonts w:ascii="Arial" w:hAnsi="Arial" w:cs="Arial"/>
                <w:sz w:val="20"/>
                <w:szCs w:val="20"/>
                <w:vertAlign w:val="superscript"/>
              </w:rPr>
              <w:t>ST</w:t>
            </w:r>
            <w:r>
              <w:rPr>
                <w:rFonts w:ascii="Arial" w:hAnsi="Arial" w:cs="Arial"/>
                <w:sz w:val="20"/>
                <w:szCs w:val="20"/>
              </w:rPr>
              <w:t xml:space="preserve"> </w:t>
            </w:r>
          </w:p>
        </w:tc>
        <w:tc>
          <w:tcPr>
            <w:tcW w:w="360" w:type="dxa"/>
            <w:shd w:val="clear" w:color="auto" w:fill="B4C6E7" w:themeFill="accent1" w:themeFillTint="66"/>
          </w:tcPr>
          <w:p w14:paraId="563B7EF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r>
              <w:rPr>
                <w:rFonts w:ascii="Arial" w:hAnsi="Arial" w:cs="Arial"/>
                <w:sz w:val="20"/>
                <w:szCs w:val="20"/>
                <w:vertAlign w:val="superscript"/>
              </w:rPr>
              <w:t>ND</w:t>
            </w:r>
            <w:r>
              <w:rPr>
                <w:rFonts w:ascii="Arial" w:hAnsi="Arial" w:cs="Arial"/>
                <w:sz w:val="20"/>
                <w:szCs w:val="20"/>
              </w:rPr>
              <w:t xml:space="preserve"> </w:t>
            </w:r>
          </w:p>
        </w:tc>
        <w:tc>
          <w:tcPr>
            <w:tcW w:w="300" w:type="dxa"/>
            <w:gridSpan w:val="2"/>
            <w:shd w:val="clear" w:color="auto" w:fill="B4C6E7" w:themeFill="accent1" w:themeFillTint="66"/>
          </w:tcPr>
          <w:p w14:paraId="438244A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w:t>
            </w:r>
            <w:r>
              <w:rPr>
                <w:rFonts w:ascii="Arial" w:hAnsi="Arial" w:cs="Arial"/>
                <w:sz w:val="20"/>
                <w:szCs w:val="20"/>
                <w:vertAlign w:val="superscript"/>
              </w:rPr>
              <w:t>RD</w:t>
            </w:r>
            <w:r>
              <w:rPr>
                <w:rFonts w:ascii="Arial" w:hAnsi="Arial" w:cs="Arial"/>
                <w:sz w:val="20"/>
                <w:szCs w:val="20"/>
              </w:rPr>
              <w:t xml:space="preserve"> </w:t>
            </w:r>
          </w:p>
        </w:tc>
        <w:tc>
          <w:tcPr>
            <w:tcW w:w="408" w:type="dxa"/>
            <w:shd w:val="clear" w:color="auto" w:fill="B4C6E7" w:themeFill="accent1" w:themeFillTint="66"/>
          </w:tcPr>
          <w:p w14:paraId="778FED9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4</w:t>
            </w:r>
            <w:r>
              <w:rPr>
                <w:rFonts w:ascii="Arial" w:hAnsi="Arial" w:cs="Arial"/>
                <w:sz w:val="20"/>
                <w:szCs w:val="20"/>
                <w:vertAlign w:val="superscript"/>
              </w:rPr>
              <w:t>TH</w:t>
            </w:r>
            <w:r>
              <w:rPr>
                <w:rFonts w:ascii="Arial" w:hAnsi="Arial" w:cs="Arial"/>
                <w:sz w:val="20"/>
                <w:szCs w:val="20"/>
              </w:rPr>
              <w:t xml:space="preserve"> </w:t>
            </w:r>
          </w:p>
        </w:tc>
        <w:tc>
          <w:tcPr>
            <w:tcW w:w="1476" w:type="dxa"/>
            <w:gridSpan w:val="4"/>
            <w:shd w:val="clear" w:color="auto" w:fill="B4C6E7" w:themeFill="accent1" w:themeFillTint="66"/>
          </w:tcPr>
          <w:p w14:paraId="6799B10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GoG</w:t>
            </w:r>
            <w:proofErr w:type="spellEnd"/>
          </w:p>
        </w:tc>
        <w:tc>
          <w:tcPr>
            <w:tcW w:w="720" w:type="dxa"/>
            <w:gridSpan w:val="4"/>
            <w:shd w:val="clear" w:color="auto" w:fill="B4C6E7" w:themeFill="accent1" w:themeFillTint="66"/>
          </w:tcPr>
          <w:p w14:paraId="0E298CB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IGF/ABFA</w:t>
            </w:r>
          </w:p>
        </w:tc>
        <w:tc>
          <w:tcPr>
            <w:tcW w:w="996" w:type="dxa"/>
            <w:gridSpan w:val="4"/>
            <w:shd w:val="clear" w:color="auto" w:fill="B4C6E7" w:themeFill="accent1" w:themeFillTint="66"/>
          </w:tcPr>
          <w:p w14:paraId="6B076E1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Others</w:t>
            </w:r>
          </w:p>
        </w:tc>
        <w:tc>
          <w:tcPr>
            <w:tcW w:w="576" w:type="dxa"/>
            <w:gridSpan w:val="3"/>
            <w:shd w:val="clear" w:color="auto" w:fill="B4C6E7" w:themeFill="accent1" w:themeFillTint="66"/>
          </w:tcPr>
          <w:p w14:paraId="17184C7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New</w:t>
            </w:r>
          </w:p>
        </w:tc>
        <w:tc>
          <w:tcPr>
            <w:tcW w:w="600" w:type="dxa"/>
            <w:gridSpan w:val="2"/>
            <w:shd w:val="clear" w:color="auto" w:fill="B4C6E7" w:themeFill="accent1" w:themeFillTint="66"/>
          </w:tcPr>
          <w:p w14:paraId="1A3B3E4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Ongoing</w:t>
            </w:r>
          </w:p>
        </w:tc>
        <w:tc>
          <w:tcPr>
            <w:tcW w:w="876" w:type="dxa"/>
            <w:gridSpan w:val="2"/>
            <w:shd w:val="clear" w:color="auto" w:fill="B4C6E7" w:themeFill="accent1" w:themeFillTint="66"/>
          </w:tcPr>
          <w:p w14:paraId="6DD15F6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Lead</w:t>
            </w:r>
          </w:p>
        </w:tc>
        <w:tc>
          <w:tcPr>
            <w:tcW w:w="1188" w:type="dxa"/>
            <w:gridSpan w:val="5"/>
            <w:shd w:val="clear" w:color="auto" w:fill="B4C6E7" w:themeFill="accent1" w:themeFillTint="66"/>
          </w:tcPr>
          <w:p w14:paraId="1446711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Collaborating</w:t>
            </w:r>
          </w:p>
        </w:tc>
      </w:tr>
      <w:tr w:rsidR="003050BD" w14:paraId="1930CBF9"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Borders>
              <w:top w:val="single" w:sz="4" w:space="0" w:color="auto"/>
            </w:tcBorders>
          </w:tcPr>
          <w:p w14:paraId="24CD8607"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w:t>
            </w:r>
          </w:p>
        </w:tc>
        <w:tc>
          <w:tcPr>
            <w:tcW w:w="960" w:type="dxa"/>
            <w:tcBorders>
              <w:top w:val="single" w:sz="4" w:space="0" w:color="auto"/>
            </w:tcBorders>
          </w:tcPr>
          <w:p w14:paraId="7B9B710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hAnsi="Calibri" w:cs="Calibri"/>
                <w:color w:val="000000"/>
                <w:sz w:val="20"/>
                <w:szCs w:val="20"/>
              </w:rPr>
              <w:t>ECONOMIC DEVELOPMENT</w:t>
            </w:r>
          </w:p>
        </w:tc>
        <w:tc>
          <w:tcPr>
            <w:tcW w:w="1187" w:type="dxa"/>
          </w:tcPr>
          <w:p w14:paraId="154B825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Trade and Industry</w:t>
            </w:r>
          </w:p>
        </w:tc>
        <w:tc>
          <w:tcPr>
            <w:tcW w:w="3396" w:type="dxa"/>
            <w:gridSpan w:val="3"/>
          </w:tcPr>
          <w:p w14:paraId="0CD32B9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Pr>
                <w:rFonts w:ascii="Arial" w:hAnsi="Arial"/>
                <w:color w:val="000000" w:themeColor="text1"/>
                <w:sz w:val="20"/>
                <w:szCs w:val="20"/>
                <w:lang w:val="en-GB"/>
              </w:rPr>
              <w:t xml:space="preserve">Construction of </w:t>
            </w:r>
            <w:r>
              <w:rPr>
                <w:rFonts w:ascii="Arial" w:hAnsi="Arial"/>
                <w:color w:val="000000" w:themeColor="text1"/>
                <w:sz w:val="20"/>
                <w:szCs w:val="20"/>
              </w:rPr>
              <w:t>1No</w:t>
            </w:r>
            <w:r>
              <w:rPr>
                <w:rFonts w:ascii="Arial" w:hAnsi="Arial"/>
                <w:color w:val="000000" w:themeColor="text1"/>
                <w:sz w:val="20"/>
                <w:szCs w:val="20"/>
                <w:lang w:val="en-GB"/>
              </w:rPr>
              <w:t xml:space="preserve"> 24</w:t>
            </w:r>
            <w:r>
              <w:rPr>
                <w:rFonts w:ascii="Arial" w:hAnsi="Arial"/>
                <w:color w:val="000000" w:themeColor="text1"/>
                <w:sz w:val="20"/>
                <w:szCs w:val="20"/>
              </w:rPr>
              <w:t>-HR</w:t>
            </w:r>
            <w:r>
              <w:rPr>
                <w:rFonts w:ascii="Arial" w:hAnsi="Arial"/>
                <w:color w:val="000000" w:themeColor="text1"/>
                <w:sz w:val="20"/>
                <w:szCs w:val="20"/>
                <w:lang w:val="en-GB"/>
              </w:rPr>
              <w:t xml:space="preserve"> </w:t>
            </w:r>
            <w:r>
              <w:rPr>
                <w:rFonts w:ascii="Arial" w:hAnsi="Arial"/>
                <w:color w:val="000000" w:themeColor="text1"/>
                <w:sz w:val="20"/>
                <w:szCs w:val="20"/>
              </w:rPr>
              <w:t>E</w:t>
            </w:r>
            <w:proofErr w:type="spellStart"/>
            <w:r>
              <w:rPr>
                <w:rFonts w:ascii="Arial" w:hAnsi="Arial"/>
                <w:color w:val="000000" w:themeColor="text1"/>
                <w:sz w:val="20"/>
                <w:szCs w:val="20"/>
                <w:lang w:val="en-GB"/>
              </w:rPr>
              <w:t>conomy</w:t>
            </w:r>
            <w:proofErr w:type="spellEnd"/>
            <w:r>
              <w:rPr>
                <w:rFonts w:ascii="Arial" w:hAnsi="Arial"/>
                <w:color w:val="000000" w:themeColor="text1"/>
                <w:sz w:val="20"/>
                <w:szCs w:val="20"/>
                <w:lang w:val="en-GB"/>
              </w:rPr>
              <w:t xml:space="preserve"> </w:t>
            </w:r>
            <w:r>
              <w:rPr>
                <w:rFonts w:ascii="Arial" w:hAnsi="Arial"/>
                <w:color w:val="000000" w:themeColor="text1"/>
                <w:sz w:val="20"/>
                <w:szCs w:val="20"/>
              </w:rPr>
              <w:t>M</w:t>
            </w:r>
            <w:proofErr w:type="spellStart"/>
            <w:r>
              <w:rPr>
                <w:rFonts w:ascii="Arial" w:hAnsi="Arial"/>
                <w:color w:val="000000" w:themeColor="text1"/>
                <w:sz w:val="20"/>
                <w:szCs w:val="20"/>
                <w:lang w:val="en-GB"/>
              </w:rPr>
              <w:t>arket</w:t>
            </w:r>
            <w:proofErr w:type="spellEnd"/>
            <w:r>
              <w:rPr>
                <w:rFonts w:ascii="Arial" w:hAnsi="Arial"/>
                <w:color w:val="000000" w:themeColor="text1"/>
                <w:sz w:val="20"/>
                <w:szCs w:val="20"/>
                <w:lang w:val="en-GB"/>
              </w:rPr>
              <w:t xml:space="preserve"> with 20no. Lockable </w:t>
            </w:r>
            <w:r>
              <w:rPr>
                <w:rFonts w:ascii="Arial" w:hAnsi="Arial"/>
                <w:color w:val="000000" w:themeColor="text1"/>
                <w:sz w:val="20"/>
                <w:szCs w:val="20"/>
              </w:rPr>
              <w:t>S</w:t>
            </w:r>
            <w:proofErr w:type="spellStart"/>
            <w:r>
              <w:rPr>
                <w:rFonts w:ascii="Arial" w:hAnsi="Arial"/>
                <w:color w:val="000000" w:themeColor="text1"/>
                <w:sz w:val="20"/>
                <w:szCs w:val="20"/>
                <w:lang w:val="en-GB"/>
              </w:rPr>
              <w:t>tores</w:t>
            </w:r>
            <w:proofErr w:type="spellEnd"/>
            <w:r>
              <w:rPr>
                <w:rFonts w:ascii="Arial" w:hAnsi="Arial"/>
                <w:color w:val="000000" w:themeColor="text1"/>
                <w:sz w:val="20"/>
                <w:szCs w:val="20"/>
                <w:lang w:val="en-GB"/>
              </w:rPr>
              <w:t>, 40no. Market stalls, 10no. K</w:t>
            </w:r>
            <w:r>
              <w:rPr>
                <w:rFonts w:ascii="Arial" w:hAnsi="Arial"/>
                <w:color w:val="000000" w:themeColor="text1"/>
                <w:sz w:val="20"/>
                <w:szCs w:val="20"/>
              </w:rPr>
              <w:t>VIPs</w:t>
            </w:r>
            <w:r>
              <w:rPr>
                <w:rFonts w:ascii="Arial" w:hAnsi="Arial"/>
                <w:color w:val="000000" w:themeColor="text1"/>
                <w:sz w:val="20"/>
                <w:szCs w:val="20"/>
                <w:lang w:val="en-GB"/>
              </w:rPr>
              <w:t xml:space="preserve">, 8no. Urinal, installation of 10no </w:t>
            </w:r>
            <w:r>
              <w:rPr>
                <w:rFonts w:ascii="Arial" w:hAnsi="Arial"/>
                <w:color w:val="000000" w:themeColor="text1"/>
                <w:sz w:val="20"/>
                <w:szCs w:val="20"/>
              </w:rPr>
              <w:t>CCTV</w:t>
            </w:r>
            <w:r>
              <w:rPr>
                <w:rFonts w:ascii="Arial" w:hAnsi="Arial"/>
                <w:color w:val="000000" w:themeColor="text1"/>
                <w:sz w:val="20"/>
                <w:szCs w:val="20"/>
                <w:lang w:val="en-GB"/>
              </w:rPr>
              <w:t xml:space="preserve"> cameras,</w:t>
            </w:r>
            <w:r>
              <w:rPr>
                <w:rFonts w:ascii="Arial" w:hAnsi="Arial"/>
                <w:color w:val="000000" w:themeColor="text1"/>
                <w:sz w:val="20"/>
                <w:szCs w:val="20"/>
              </w:rPr>
              <w:t xml:space="preserve"> a</w:t>
            </w:r>
            <w:r>
              <w:rPr>
                <w:rFonts w:ascii="Arial" w:hAnsi="Arial"/>
                <w:color w:val="000000" w:themeColor="text1"/>
                <w:sz w:val="20"/>
                <w:szCs w:val="20"/>
                <w:lang w:val="en-GB"/>
              </w:rPr>
              <w:t xml:space="preserve"> police</w:t>
            </w:r>
            <w:r>
              <w:rPr>
                <w:rFonts w:ascii="Arial" w:hAnsi="Arial"/>
                <w:color w:val="000000" w:themeColor="text1"/>
                <w:sz w:val="20"/>
                <w:szCs w:val="20"/>
              </w:rPr>
              <w:t xml:space="preserve"> Station, Fire Service Station</w:t>
            </w:r>
            <w:r>
              <w:rPr>
                <w:rFonts w:ascii="Arial" w:hAnsi="Arial"/>
                <w:color w:val="000000" w:themeColor="text1"/>
                <w:sz w:val="20"/>
                <w:szCs w:val="20"/>
                <w:lang w:val="en-GB"/>
              </w:rPr>
              <w:t>, provision of water, connection of light to national grid and</w:t>
            </w:r>
            <w:r>
              <w:rPr>
                <w:rFonts w:ascii="Arial" w:hAnsi="Arial"/>
                <w:color w:val="000000" w:themeColor="text1"/>
                <w:sz w:val="20"/>
                <w:szCs w:val="20"/>
              </w:rPr>
              <w:t xml:space="preserve"> construction of</w:t>
            </w:r>
            <w:r>
              <w:rPr>
                <w:rFonts w:ascii="Arial" w:hAnsi="Arial"/>
                <w:color w:val="000000" w:themeColor="text1"/>
                <w:sz w:val="20"/>
                <w:szCs w:val="20"/>
                <w:lang w:val="en-GB"/>
              </w:rPr>
              <w:t xml:space="preserve"> pavement around the market facility at </w:t>
            </w:r>
            <w:r>
              <w:rPr>
                <w:rFonts w:ascii="Arial" w:hAnsi="Arial"/>
                <w:color w:val="000000" w:themeColor="text1"/>
                <w:sz w:val="20"/>
                <w:szCs w:val="20"/>
              </w:rPr>
              <w:t>Y</w:t>
            </w:r>
            <w:proofErr w:type="spellStart"/>
            <w:r>
              <w:rPr>
                <w:rFonts w:ascii="Arial" w:hAnsi="Arial"/>
                <w:color w:val="000000" w:themeColor="text1"/>
                <w:sz w:val="20"/>
                <w:szCs w:val="20"/>
                <w:lang w:val="en-GB"/>
              </w:rPr>
              <w:t>agaba</w:t>
            </w:r>
            <w:proofErr w:type="spellEnd"/>
          </w:p>
        </w:tc>
        <w:tc>
          <w:tcPr>
            <w:tcW w:w="1068" w:type="dxa"/>
            <w:gridSpan w:val="2"/>
          </w:tcPr>
          <w:p w14:paraId="1C3B918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p>
        </w:tc>
        <w:tc>
          <w:tcPr>
            <w:tcW w:w="324" w:type="dxa"/>
          </w:tcPr>
          <w:p w14:paraId="344B9E5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5405904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747D8BA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0F63498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6F0995F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sz w:val="20"/>
                <w:szCs w:val="20"/>
                <w:lang w:val="en-GB"/>
              </w:rPr>
              <w:t>4</w:t>
            </w:r>
            <w:r>
              <w:rPr>
                <w:rFonts w:ascii="Arial" w:hAnsi="Arial"/>
                <w:sz w:val="20"/>
                <w:szCs w:val="20"/>
              </w:rPr>
              <w:t>,</w:t>
            </w:r>
            <w:r>
              <w:rPr>
                <w:rFonts w:ascii="Arial" w:hAnsi="Arial"/>
                <w:sz w:val="20"/>
                <w:szCs w:val="20"/>
                <w:lang w:val="en-GB"/>
              </w:rPr>
              <w:t>739</w:t>
            </w:r>
            <w:r>
              <w:rPr>
                <w:rFonts w:ascii="Arial" w:hAnsi="Arial"/>
                <w:sz w:val="20"/>
                <w:szCs w:val="20"/>
              </w:rPr>
              <w:t>,</w:t>
            </w:r>
            <w:r>
              <w:rPr>
                <w:rFonts w:ascii="Arial" w:hAnsi="Arial"/>
                <w:sz w:val="20"/>
                <w:szCs w:val="20"/>
                <w:lang w:val="en-GB"/>
              </w:rPr>
              <w:t>468.36</w:t>
            </w:r>
            <w:r>
              <w:rPr>
                <w:rFonts w:ascii="Arial" w:hAnsi="Arial"/>
                <w:sz w:val="20"/>
                <w:szCs w:val="20"/>
              </w:rPr>
              <w:t xml:space="preserve"> </w:t>
            </w:r>
          </w:p>
        </w:tc>
        <w:tc>
          <w:tcPr>
            <w:tcW w:w="720" w:type="dxa"/>
            <w:gridSpan w:val="4"/>
          </w:tcPr>
          <w:p w14:paraId="5DCA11B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2C16B1A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7DAA76D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0F9EC74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595034F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750D458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Trade and Industry, BAC</w:t>
            </w:r>
          </w:p>
        </w:tc>
      </w:tr>
      <w:tr w:rsidR="003050BD" w14:paraId="1B92922C"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000DBC0B"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2</w:t>
            </w:r>
          </w:p>
        </w:tc>
        <w:tc>
          <w:tcPr>
            <w:tcW w:w="960" w:type="dxa"/>
            <w:shd w:val="clear" w:color="auto" w:fill="B4C6E7" w:themeFill="accent1" w:themeFillTint="66"/>
          </w:tcPr>
          <w:p w14:paraId="29F3A865"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ECONOMIC DEVELOPMENT</w:t>
            </w:r>
          </w:p>
        </w:tc>
        <w:tc>
          <w:tcPr>
            <w:tcW w:w="1187" w:type="dxa"/>
            <w:shd w:val="clear" w:color="auto" w:fill="B4C6E7" w:themeFill="accent1" w:themeFillTint="66"/>
          </w:tcPr>
          <w:p w14:paraId="038FFF9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Times New Roman" w:cs="Times New Roman"/>
                <w:sz w:val="20"/>
                <w:szCs w:val="20"/>
              </w:rPr>
              <w:t xml:space="preserve">Trade, </w:t>
            </w:r>
            <w:r>
              <w:rPr>
                <w:rFonts w:eastAsia="Times New Roman" w:cs="Times New Roman"/>
                <w:sz w:val="20"/>
                <w:szCs w:val="20"/>
              </w:rPr>
              <w:t>tourism and industrial development</w:t>
            </w:r>
          </w:p>
        </w:tc>
        <w:tc>
          <w:tcPr>
            <w:tcW w:w="3396" w:type="dxa"/>
            <w:gridSpan w:val="3"/>
            <w:shd w:val="clear" w:color="auto" w:fill="B4C6E7" w:themeFill="accent1" w:themeFillTint="66"/>
          </w:tcPr>
          <w:p w14:paraId="464CFD40"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Construction of 1-No. warehouse with drying facilities at </w:t>
            </w:r>
            <w:proofErr w:type="spellStart"/>
            <w:r>
              <w:rPr>
                <w:rFonts w:eastAsia="SimSun" w:cs="Times New Roman"/>
                <w:color w:val="000000"/>
                <w:kern w:val="0"/>
                <w:sz w:val="20"/>
                <w:szCs w:val="20"/>
                <w:lang w:eastAsia="zh-CN" w:bidi="ar"/>
              </w:rPr>
              <w:t>Kunkwa</w:t>
            </w:r>
            <w:proofErr w:type="spellEnd"/>
          </w:p>
        </w:tc>
        <w:tc>
          <w:tcPr>
            <w:tcW w:w="1068" w:type="dxa"/>
            <w:gridSpan w:val="2"/>
            <w:shd w:val="clear" w:color="auto" w:fill="B4C6E7" w:themeFill="accent1" w:themeFillTint="66"/>
          </w:tcPr>
          <w:p w14:paraId="129C5F56"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proofErr w:type="spellStart"/>
            <w:r>
              <w:rPr>
                <w:rFonts w:eastAsia="SimSun" w:cs="Times New Roman"/>
                <w:color w:val="000000"/>
                <w:kern w:val="0"/>
                <w:sz w:val="20"/>
                <w:szCs w:val="20"/>
                <w:lang w:eastAsia="zh-CN" w:bidi="ar"/>
              </w:rPr>
              <w:t>Kunkwa</w:t>
            </w:r>
            <w:proofErr w:type="spellEnd"/>
          </w:p>
        </w:tc>
        <w:tc>
          <w:tcPr>
            <w:tcW w:w="324" w:type="dxa"/>
            <w:shd w:val="clear" w:color="auto" w:fill="B4C6E7" w:themeFill="accent1" w:themeFillTint="66"/>
          </w:tcPr>
          <w:p w14:paraId="14022CFA"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cs="Times New Roman"/>
                <w:sz w:val="20"/>
                <w:szCs w:val="20"/>
              </w:rPr>
              <w:t>XXX</w:t>
            </w:r>
          </w:p>
        </w:tc>
        <w:tc>
          <w:tcPr>
            <w:tcW w:w="360" w:type="dxa"/>
            <w:shd w:val="clear" w:color="auto" w:fill="B4C6E7" w:themeFill="accent1" w:themeFillTint="66"/>
          </w:tcPr>
          <w:p w14:paraId="32843848"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cs="Times New Roman"/>
                <w:sz w:val="20"/>
                <w:szCs w:val="20"/>
              </w:rPr>
              <w:t>XXX</w:t>
            </w:r>
          </w:p>
        </w:tc>
        <w:tc>
          <w:tcPr>
            <w:tcW w:w="300" w:type="dxa"/>
            <w:gridSpan w:val="2"/>
            <w:shd w:val="clear" w:color="auto" w:fill="B4C6E7" w:themeFill="accent1" w:themeFillTint="66"/>
          </w:tcPr>
          <w:p w14:paraId="156FE43F"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cs="Times New Roman"/>
                <w:sz w:val="20"/>
                <w:szCs w:val="20"/>
              </w:rPr>
              <w:t>XXX</w:t>
            </w:r>
          </w:p>
        </w:tc>
        <w:tc>
          <w:tcPr>
            <w:tcW w:w="408" w:type="dxa"/>
            <w:shd w:val="clear" w:color="auto" w:fill="B4C6E7" w:themeFill="accent1" w:themeFillTint="66"/>
          </w:tcPr>
          <w:p w14:paraId="0094004F"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lang w:val="en-GB"/>
              </w:rPr>
            </w:pPr>
          </w:p>
        </w:tc>
        <w:tc>
          <w:tcPr>
            <w:tcW w:w="1476" w:type="dxa"/>
            <w:gridSpan w:val="4"/>
            <w:shd w:val="clear" w:color="auto" w:fill="B4C6E7" w:themeFill="accent1" w:themeFillTint="66"/>
          </w:tcPr>
          <w:p w14:paraId="48DC8BC0"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850,000</w:t>
            </w:r>
          </w:p>
        </w:tc>
        <w:tc>
          <w:tcPr>
            <w:tcW w:w="720" w:type="dxa"/>
            <w:gridSpan w:val="4"/>
            <w:shd w:val="clear" w:color="auto" w:fill="B4C6E7" w:themeFill="accent1" w:themeFillTint="66"/>
          </w:tcPr>
          <w:p w14:paraId="4FEA0F4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996" w:type="dxa"/>
            <w:gridSpan w:val="4"/>
            <w:shd w:val="clear" w:color="auto" w:fill="B4C6E7" w:themeFill="accent1" w:themeFillTint="66"/>
          </w:tcPr>
          <w:p w14:paraId="6159FE5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576" w:type="dxa"/>
            <w:gridSpan w:val="3"/>
            <w:shd w:val="clear" w:color="auto" w:fill="B4C6E7" w:themeFill="accent1" w:themeFillTint="66"/>
          </w:tcPr>
          <w:p w14:paraId="548076F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5F602C7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876" w:type="dxa"/>
            <w:gridSpan w:val="2"/>
            <w:shd w:val="clear" w:color="auto" w:fill="B4C6E7" w:themeFill="accent1" w:themeFillTint="66"/>
          </w:tcPr>
          <w:p w14:paraId="079658B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2DD6915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Ministry of Agric, IDA</w:t>
            </w:r>
          </w:p>
        </w:tc>
      </w:tr>
      <w:tr w:rsidR="003050BD" w14:paraId="0806C061"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0FE541C"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3</w:t>
            </w:r>
          </w:p>
        </w:tc>
        <w:tc>
          <w:tcPr>
            <w:tcW w:w="960" w:type="dxa"/>
          </w:tcPr>
          <w:p w14:paraId="17EDA3D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ECONOMIC DEVELOPMENT</w:t>
            </w:r>
          </w:p>
        </w:tc>
        <w:tc>
          <w:tcPr>
            <w:tcW w:w="1187" w:type="dxa"/>
          </w:tcPr>
          <w:p w14:paraId="12B4527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Trade, tourism and industrial development</w:t>
            </w:r>
          </w:p>
        </w:tc>
        <w:tc>
          <w:tcPr>
            <w:tcW w:w="3396" w:type="dxa"/>
            <w:gridSpan w:val="3"/>
          </w:tcPr>
          <w:p w14:paraId="2ACD734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xml:space="preserve">Procurement of 300 </w:t>
            </w:r>
            <w:r>
              <w:rPr>
                <w:rFonts w:eastAsia="Times New Roman" w:cs="Times New Roman"/>
                <w:sz w:val="20"/>
                <w:szCs w:val="20"/>
              </w:rPr>
              <w:t>electricity pools to extend electricity to communities</w:t>
            </w:r>
          </w:p>
        </w:tc>
        <w:tc>
          <w:tcPr>
            <w:tcW w:w="1068" w:type="dxa"/>
            <w:gridSpan w:val="2"/>
          </w:tcPr>
          <w:p w14:paraId="26CB696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xml:space="preserve">Selected communities </w:t>
            </w:r>
          </w:p>
        </w:tc>
        <w:tc>
          <w:tcPr>
            <w:tcW w:w="324" w:type="dxa"/>
          </w:tcPr>
          <w:p w14:paraId="649706E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360" w:type="dxa"/>
          </w:tcPr>
          <w:p w14:paraId="10F1BDF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XXX</w:t>
            </w:r>
            <w:r>
              <w:rPr>
                <w:rFonts w:eastAsia="Times New Roman" w:cs="Times New Roman"/>
                <w:sz w:val="20"/>
                <w:szCs w:val="20"/>
              </w:rPr>
              <w:t> </w:t>
            </w:r>
          </w:p>
        </w:tc>
        <w:tc>
          <w:tcPr>
            <w:tcW w:w="300" w:type="dxa"/>
            <w:gridSpan w:val="2"/>
          </w:tcPr>
          <w:p w14:paraId="2512717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408" w:type="dxa"/>
          </w:tcPr>
          <w:p w14:paraId="4F97EB4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1476" w:type="dxa"/>
            <w:gridSpan w:val="4"/>
          </w:tcPr>
          <w:p w14:paraId="1229BEB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400,000</w:t>
            </w:r>
          </w:p>
        </w:tc>
        <w:tc>
          <w:tcPr>
            <w:tcW w:w="720" w:type="dxa"/>
            <w:gridSpan w:val="4"/>
          </w:tcPr>
          <w:p w14:paraId="6687181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996" w:type="dxa"/>
            <w:gridSpan w:val="4"/>
          </w:tcPr>
          <w:p w14:paraId="67B557B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576" w:type="dxa"/>
            <w:gridSpan w:val="3"/>
          </w:tcPr>
          <w:p w14:paraId="32F219D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0CD6F0B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876" w:type="dxa"/>
            <w:gridSpan w:val="2"/>
          </w:tcPr>
          <w:p w14:paraId="2CDDE75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DA</w:t>
            </w:r>
          </w:p>
        </w:tc>
        <w:tc>
          <w:tcPr>
            <w:tcW w:w="1188" w:type="dxa"/>
            <w:gridSpan w:val="5"/>
          </w:tcPr>
          <w:p w14:paraId="57FFB67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Ministry of energy, DP</w:t>
            </w:r>
          </w:p>
        </w:tc>
      </w:tr>
      <w:tr w:rsidR="003050BD" w14:paraId="7A20498B"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060F0CFA"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4</w:t>
            </w:r>
          </w:p>
        </w:tc>
        <w:tc>
          <w:tcPr>
            <w:tcW w:w="960" w:type="dxa"/>
            <w:shd w:val="clear" w:color="auto" w:fill="B4C6E7" w:themeFill="accent1" w:themeFillTint="66"/>
          </w:tcPr>
          <w:p w14:paraId="0A718E1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hAnsi="Calibri" w:cs="Calibri"/>
                <w:color w:val="000000"/>
                <w:sz w:val="20"/>
                <w:szCs w:val="20"/>
              </w:rPr>
              <w:t>ECONOMIC DEVELOPMENT</w:t>
            </w:r>
          </w:p>
        </w:tc>
        <w:tc>
          <w:tcPr>
            <w:tcW w:w="1187" w:type="dxa"/>
            <w:shd w:val="clear" w:color="auto" w:fill="B4C6E7" w:themeFill="accent1" w:themeFillTint="66"/>
          </w:tcPr>
          <w:p w14:paraId="4164D5D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 xml:space="preserve">Agriculture Development </w:t>
            </w:r>
          </w:p>
        </w:tc>
        <w:tc>
          <w:tcPr>
            <w:tcW w:w="3396" w:type="dxa"/>
            <w:gridSpan w:val="3"/>
            <w:shd w:val="clear" w:color="auto" w:fill="B4C6E7" w:themeFill="accent1" w:themeFillTint="66"/>
          </w:tcPr>
          <w:p w14:paraId="546C1F2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 xml:space="preserve">Provide support for the implementation of agricultural </w:t>
            </w:r>
            <w:r>
              <w:rPr>
                <w:rFonts w:ascii="Calibri" w:eastAsia="SimSun" w:hAnsi="Calibri" w:cs="Calibri"/>
                <w:color w:val="000000"/>
                <w:kern w:val="0"/>
                <w:sz w:val="20"/>
                <w:szCs w:val="20"/>
                <w:lang w:eastAsia="zh-CN" w:bidi="ar"/>
              </w:rPr>
              <w:t>activities in the district.</w:t>
            </w:r>
          </w:p>
        </w:tc>
        <w:tc>
          <w:tcPr>
            <w:tcW w:w="1068" w:type="dxa"/>
            <w:gridSpan w:val="2"/>
            <w:shd w:val="clear" w:color="auto" w:fill="B4C6E7" w:themeFill="accent1" w:themeFillTint="66"/>
          </w:tcPr>
          <w:p w14:paraId="52F4D02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shd w:val="clear" w:color="auto" w:fill="B4C6E7" w:themeFill="accent1" w:themeFillTint="66"/>
          </w:tcPr>
          <w:p w14:paraId="14E3052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644847A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43F0F5B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0E0FE5A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12E9B53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81,000.00</w:t>
            </w:r>
          </w:p>
        </w:tc>
        <w:tc>
          <w:tcPr>
            <w:tcW w:w="720" w:type="dxa"/>
            <w:gridSpan w:val="4"/>
            <w:shd w:val="clear" w:color="auto" w:fill="B4C6E7" w:themeFill="accent1" w:themeFillTint="66"/>
          </w:tcPr>
          <w:p w14:paraId="2AD9193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65A9ACA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3951295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79AB713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4123A59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0F959FC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Agric</w:t>
            </w:r>
          </w:p>
        </w:tc>
      </w:tr>
      <w:tr w:rsidR="003050BD" w14:paraId="0D7610BD"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3B2640A" w14:textId="77777777" w:rsidR="000926A2" w:rsidRDefault="001E1789">
            <w:pPr>
              <w:spacing w:after="0" w:line="240" w:lineRule="auto"/>
              <w:jc w:val="both"/>
              <w:rPr>
                <w:rFonts w:ascii="Arial" w:hAnsi="Arial" w:cs="Arial"/>
                <w:bCs w:val="0"/>
                <w:sz w:val="20"/>
                <w:szCs w:val="20"/>
              </w:rPr>
            </w:pPr>
            <w:r>
              <w:rPr>
                <w:rFonts w:ascii="Arial" w:hAnsi="Arial" w:cs="Arial"/>
                <w:b w:val="0"/>
                <w:sz w:val="20"/>
                <w:szCs w:val="20"/>
              </w:rPr>
              <w:lastRenderedPageBreak/>
              <w:t>5</w:t>
            </w:r>
          </w:p>
        </w:tc>
        <w:tc>
          <w:tcPr>
            <w:tcW w:w="960" w:type="dxa"/>
          </w:tcPr>
          <w:p w14:paraId="2DB4A7E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ECONOMIC DEVELOPMENT</w:t>
            </w:r>
          </w:p>
        </w:tc>
        <w:tc>
          <w:tcPr>
            <w:tcW w:w="1187" w:type="dxa"/>
          </w:tcPr>
          <w:p w14:paraId="069B163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Agricultural Development</w:t>
            </w:r>
          </w:p>
        </w:tc>
        <w:tc>
          <w:tcPr>
            <w:tcW w:w="3396" w:type="dxa"/>
            <w:gridSpan w:val="3"/>
          </w:tcPr>
          <w:p w14:paraId="06AF79F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 xml:space="preserve">Train thirty (30) key women farmers in fifteen communities on Post-harvest management Practices (Use of Zero fly Or PICs </w:t>
            </w:r>
            <w:r>
              <w:rPr>
                <w:rFonts w:ascii="Calibri" w:hAnsi="Calibri" w:cs="Calibri"/>
                <w:color w:val="000000"/>
                <w:sz w:val="20"/>
                <w:szCs w:val="20"/>
              </w:rPr>
              <w:t xml:space="preserve">Sacks, Timely harvesting, use of </w:t>
            </w:r>
            <w:proofErr w:type="spellStart"/>
            <w:r>
              <w:rPr>
                <w:rFonts w:ascii="Calibri" w:hAnsi="Calibri" w:cs="Calibri"/>
                <w:color w:val="000000"/>
                <w:sz w:val="20"/>
                <w:szCs w:val="20"/>
              </w:rPr>
              <w:t>Tarpoulins</w:t>
            </w:r>
            <w:proofErr w:type="spellEnd"/>
            <w:r>
              <w:rPr>
                <w:rFonts w:ascii="Calibri" w:hAnsi="Calibri" w:cs="Calibri"/>
                <w:color w:val="000000"/>
                <w:sz w:val="20"/>
                <w:szCs w:val="20"/>
              </w:rPr>
              <w:t xml:space="preserve"> and Good storage Practices within the District by Second quarter at </w:t>
            </w:r>
            <w:proofErr w:type="spellStart"/>
            <w:r>
              <w:rPr>
                <w:rFonts w:ascii="Calibri" w:hAnsi="Calibri" w:cs="Calibri"/>
                <w:color w:val="000000"/>
                <w:sz w:val="20"/>
                <w:szCs w:val="20"/>
              </w:rPr>
              <w:t>Bugyinga</w:t>
            </w:r>
            <w:proofErr w:type="spellEnd"/>
            <w:r>
              <w:rPr>
                <w:rFonts w:ascii="Calibri" w:hAnsi="Calibri" w:cs="Calibri"/>
                <w:color w:val="000000"/>
                <w:sz w:val="20"/>
                <w:szCs w:val="20"/>
              </w:rPr>
              <w:t xml:space="preserve">, </w:t>
            </w:r>
            <w:proofErr w:type="spellStart"/>
            <w:proofErr w:type="gramStart"/>
            <w:r>
              <w:rPr>
                <w:rFonts w:ascii="Calibri" w:hAnsi="Calibri" w:cs="Calibri"/>
                <w:color w:val="000000"/>
                <w:sz w:val="20"/>
                <w:szCs w:val="20"/>
              </w:rPr>
              <w:t>Kpatorigu,Soo</w:t>
            </w:r>
            <w:proofErr w:type="spellEnd"/>
            <w:proofErr w:type="gramEnd"/>
            <w:r>
              <w:rPr>
                <w:rFonts w:ascii="Calibri" w:hAnsi="Calibri" w:cs="Calibri"/>
                <w:color w:val="000000"/>
                <w:sz w:val="20"/>
                <w:szCs w:val="20"/>
              </w:rPr>
              <w:t xml:space="preserve">, </w:t>
            </w:r>
            <w:proofErr w:type="spellStart"/>
            <w:r>
              <w:rPr>
                <w:rFonts w:ascii="Calibri" w:hAnsi="Calibri" w:cs="Calibri"/>
                <w:color w:val="000000"/>
                <w:sz w:val="20"/>
                <w:szCs w:val="20"/>
              </w:rPr>
              <w:t>Gumbungu,Yizebisi</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Zanloo</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Gbima</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Litcha,Wuntobri</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Garigu</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Siisi</w:t>
            </w:r>
            <w:proofErr w:type="spellEnd"/>
            <w:r>
              <w:rPr>
                <w:rFonts w:ascii="Calibri" w:hAnsi="Calibri" w:cs="Calibri"/>
                <w:color w:val="000000"/>
                <w:sz w:val="20"/>
                <w:szCs w:val="20"/>
              </w:rPr>
              <w:t xml:space="preserve">, Prima, Santa, </w:t>
            </w:r>
            <w:proofErr w:type="spellStart"/>
            <w:r>
              <w:rPr>
                <w:rFonts w:ascii="Calibri" w:hAnsi="Calibri" w:cs="Calibri"/>
                <w:color w:val="000000"/>
                <w:sz w:val="20"/>
                <w:szCs w:val="20"/>
              </w:rPr>
              <w:t>Aaba</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Kusobi</w:t>
            </w:r>
            <w:proofErr w:type="spellEnd"/>
            <w:r>
              <w:rPr>
                <w:rFonts w:ascii="Calibri" w:hAnsi="Calibri" w:cs="Calibri"/>
                <w:color w:val="000000"/>
                <w:sz w:val="20"/>
                <w:szCs w:val="20"/>
              </w:rPr>
              <w:t>.</w:t>
            </w:r>
          </w:p>
        </w:tc>
        <w:tc>
          <w:tcPr>
            <w:tcW w:w="1068" w:type="dxa"/>
            <w:gridSpan w:val="2"/>
          </w:tcPr>
          <w:p w14:paraId="14E6F7F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15 Communities</w:t>
            </w:r>
          </w:p>
        </w:tc>
        <w:tc>
          <w:tcPr>
            <w:tcW w:w="324" w:type="dxa"/>
          </w:tcPr>
          <w:p w14:paraId="7BC35C2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sz w:val="20"/>
                <w:szCs w:val="20"/>
              </w:rPr>
              <w:t> </w:t>
            </w:r>
          </w:p>
        </w:tc>
        <w:tc>
          <w:tcPr>
            <w:tcW w:w="360" w:type="dxa"/>
          </w:tcPr>
          <w:p w14:paraId="10B412F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sz w:val="20"/>
                <w:szCs w:val="20"/>
              </w:rPr>
              <w:t>xxx</w:t>
            </w:r>
          </w:p>
        </w:tc>
        <w:tc>
          <w:tcPr>
            <w:tcW w:w="300" w:type="dxa"/>
            <w:gridSpan w:val="2"/>
          </w:tcPr>
          <w:p w14:paraId="6747BDA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sz w:val="20"/>
                <w:szCs w:val="20"/>
              </w:rPr>
              <w:t> </w:t>
            </w:r>
          </w:p>
        </w:tc>
        <w:tc>
          <w:tcPr>
            <w:tcW w:w="408" w:type="dxa"/>
          </w:tcPr>
          <w:p w14:paraId="4642C30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sz w:val="20"/>
                <w:szCs w:val="20"/>
              </w:rPr>
              <w:t> </w:t>
            </w:r>
          </w:p>
        </w:tc>
        <w:tc>
          <w:tcPr>
            <w:tcW w:w="1476" w:type="dxa"/>
            <w:gridSpan w:val="4"/>
          </w:tcPr>
          <w:p w14:paraId="0A40887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 </w:t>
            </w:r>
          </w:p>
        </w:tc>
        <w:tc>
          <w:tcPr>
            <w:tcW w:w="720" w:type="dxa"/>
            <w:gridSpan w:val="4"/>
          </w:tcPr>
          <w:p w14:paraId="68C0C59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 </w:t>
            </w:r>
          </w:p>
        </w:tc>
        <w:tc>
          <w:tcPr>
            <w:tcW w:w="996" w:type="dxa"/>
            <w:gridSpan w:val="4"/>
          </w:tcPr>
          <w:p w14:paraId="4668920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44,750.00</w:t>
            </w:r>
          </w:p>
        </w:tc>
        <w:tc>
          <w:tcPr>
            <w:tcW w:w="576" w:type="dxa"/>
            <w:gridSpan w:val="3"/>
          </w:tcPr>
          <w:p w14:paraId="34B64F5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 XXX</w:t>
            </w:r>
          </w:p>
        </w:tc>
        <w:tc>
          <w:tcPr>
            <w:tcW w:w="600" w:type="dxa"/>
            <w:gridSpan w:val="2"/>
          </w:tcPr>
          <w:p w14:paraId="510F673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 </w:t>
            </w:r>
          </w:p>
        </w:tc>
        <w:tc>
          <w:tcPr>
            <w:tcW w:w="876" w:type="dxa"/>
            <w:gridSpan w:val="2"/>
          </w:tcPr>
          <w:p w14:paraId="56F6BCC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proofErr w:type="spellStart"/>
            <w:r>
              <w:rPr>
                <w:rFonts w:ascii="Calibri" w:hAnsi="Calibri" w:cs="Calibri"/>
                <w:color w:val="000000"/>
                <w:sz w:val="20"/>
                <w:szCs w:val="20"/>
              </w:rPr>
              <w:t>DoA</w:t>
            </w:r>
            <w:proofErr w:type="spellEnd"/>
          </w:p>
        </w:tc>
        <w:tc>
          <w:tcPr>
            <w:tcW w:w="1188" w:type="dxa"/>
            <w:gridSpan w:val="5"/>
          </w:tcPr>
          <w:p w14:paraId="52B539C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RDA</w:t>
            </w:r>
          </w:p>
        </w:tc>
      </w:tr>
      <w:tr w:rsidR="003050BD" w14:paraId="4B00A4D1"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056CD1CB" w14:textId="77777777" w:rsidR="000926A2" w:rsidRDefault="001E1789">
            <w:pPr>
              <w:spacing w:after="0" w:line="240" w:lineRule="auto"/>
              <w:jc w:val="both"/>
              <w:rPr>
                <w:rFonts w:ascii="Arial" w:hAnsi="Arial" w:cs="Arial"/>
                <w:bCs w:val="0"/>
                <w:sz w:val="20"/>
                <w:szCs w:val="20"/>
              </w:rPr>
            </w:pPr>
            <w:r>
              <w:rPr>
                <w:rFonts w:ascii="Arial" w:hAnsi="Arial" w:cs="Arial"/>
                <w:b w:val="0"/>
                <w:sz w:val="20"/>
                <w:szCs w:val="20"/>
              </w:rPr>
              <w:t>6</w:t>
            </w:r>
          </w:p>
        </w:tc>
        <w:tc>
          <w:tcPr>
            <w:tcW w:w="960" w:type="dxa"/>
            <w:shd w:val="clear" w:color="auto" w:fill="B4C6E7" w:themeFill="accent1" w:themeFillTint="66"/>
          </w:tcPr>
          <w:p w14:paraId="3AB915E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ECONOMIC DEVELOPMENT</w:t>
            </w:r>
          </w:p>
        </w:tc>
        <w:tc>
          <w:tcPr>
            <w:tcW w:w="1187" w:type="dxa"/>
            <w:shd w:val="clear" w:color="auto" w:fill="B4C6E7" w:themeFill="accent1" w:themeFillTint="66"/>
          </w:tcPr>
          <w:p w14:paraId="698987B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Agricultural Development</w:t>
            </w:r>
          </w:p>
        </w:tc>
        <w:tc>
          <w:tcPr>
            <w:tcW w:w="3396" w:type="dxa"/>
            <w:gridSpan w:val="3"/>
            <w:shd w:val="clear" w:color="auto" w:fill="B4C6E7" w:themeFill="accent1" w:themeFillTint="66"/>
          </w:tcPr>
          <w:p w14:paraId="5C27968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Carry out </w:t>
            </w:r>
            <w:proofErr w:type="gramStart"/>
            <w:r>
              <w:rPr>
                <w:rFonts w:eastAsia="Times New Roman" w:cs="Times New Roman"/>
                <w:sz w:val="20"/>
                <w:szCs w:val="20"/>
              </w:rPr>
              <w:t>animals</w:t>
            </w:r>
            <w:proofErr w:type="gramEnd"/>
            <w:r>
              <w:rPr>
                <w:rFonts w:eastAsia="Times New Roman" w:cs="Times New Roman"/>
                <w:sz w:val="20"/>
                <w:szCs w:val="20"/>
              </w:rPr>
              <w:t xml:space="preserve"> disease surveillance in the district</w:t>
            </w:r>
          </w:p>
        </w:tc>
        <w:tc>
          <w:tcPr>
            <w:tcW w:w="1068" w:type="dxa"/>
            <w:gridSpan w:val="2"/>
            <w:shd w:val="clear" w:color="auto" w:fill="B4C6E7" w:themeFill="accent1" w:themeFillTint="66"/>
          </w:tcPr>
          <w:p w14:paraId="75C66AD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All zones</w:t>
            </w:r>
          </w:p>
        </w:tc>
        <w:tc>
          <w:tcPr>
            <w:tcW w:w="324" w:type="dxa"/>
            <w:shd w:val="clear" w:color="auto" w:fill="B4C6E7" w:themeFill="accent1" w:themeFillTint="66"/>
          </w:tcPr>
          <w:p w14:paraId="57FEBED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60" w:type="dxa"/>
            <w:shd w:val="clear" w:color="auto" w:fill="B4C6E7" w:themeFill="accent1" w:themeFillTint="66"/>
          </w:tcPr>
          <w:p w14:paraId="62EBD8B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shd w:val="clear" w:color="auto" w:fill="B4C6E7" w:themeFill="accent1" w:themeFillTint="66"/>
          </w:tcPr>
          <w:p w14:paraId="0CE55DB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shd w:val="clear" w:color="auto" w:fill="B4C6E7" w:themeFill="accent1" w:themeFillTint="66"/>
          </w:tcPr>
          <w:p w14:paraId="5649E82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shd w:val="clear" w:color="auto" w:fill="B4C6E7" w:themeFill="accent1" w:themeFillTint="66"/>
          </w:tcPr>
          <w:p w14:paraId="6C5C583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720" w:type="dxa"/>
            <w:gridSpan w:val="4"/>
            <w:shd w:val="clear" w:color="auto" w:fill="B4C6E7" w:themeFill="accent1" w:themeFillTint="66"/>
          </w:tcPr>
          <w:p w14:paraId="2DB02DD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5,000</w:t>
            </w:r>
          </w:p>
        </w:tc>
        <w:tc>
          <w:tcPr>
            <w:tcW w:w="996" w:type="dxa"/>
            <w:gridSpan w:val="4"/>
            <w:shd w:val="clear" w:color="auto" w:fill="B4C6E7" w:themeFill="accent1" w:themeFillTint="66"/>
          </w:tcPr>
          <w:p w14:paraId="5ADB431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576" w:type="dxa"/>
            <w:gridSpan w:val="3"/>
            <w:shd w:val="clear" w:color="auto" w:fill="B4C6E7" w:themeFill="accent1" w:themeFillTint="66"/>
          </w:tcPr>
          <w:p w14:paraId="28A95C6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600" w:type="dxa"/>
            <w:gridSpan w:val="2"/>
            <w:shd w:val="clear" w:color="auto" w:fill="B4C6E7" w:themeFill="accent1" w:themeFillTint="66"/>
          </w:tcPr>
          <w:p w14:paraId="044A210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876" w:type="dxa"/>
            <w:gridSpan w:val="2"/>
            <w:shd w:val="clear" w:color="auto" w:fill="B4C6E7" w:themeFill="accent1" w:themeFillTint="66"/>
          </w:tcPr>
          <w:p w14:paraId="2AE2B67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567E6BF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AEAs</w:t>
            </w:r>
          </w:p>
        </w:tc>
      </w:tr>
      <w:tr w:rsidR="003050BD" w14:paraId="1CBAC5D8"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2BFC7B4" w14:textId="77777777" w:rsidR="000926A2" w:rsidRDefault="001E1789">
            <w:pPr>
              <w:spacing w:after="0" w:line="240" w:lineRule="auto"/>
              <w:jc w:val="both"/>
              <w:rPr>
                <w:rFonts w:ascii="Arial" w:hAnsi="Arial" w:cs="Arial"/>
                <w:bCs w:val="0"/>
                <w:sz w:val="20"/>
                <w:szCs w:val="20"/>
              </w:rPr>
            </w:pPr>
            <w:r>
              <w:rPr>
                <w:rFonts w:ascii="Arial" w:hAnsi="Arial" w:cs="Arial"/>
                <w:b w:val="0"/>
                <w:sz w:val="20"/>
                <w:szCs w:val="20"/>
              </w:rPr>
              <w:t>7</w:t>
            </w:r>
          </w:p>
        </w:tc>
        <w:tc>
          <w:tcPr>
            <w:tcW w:w="960" w:type="dxa"/>
          </w:tcPr>
          <w:p w14:paraId="425D462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ECONOMIC DEVELOPMENT</w:t>
            </w:r>
          </w:p>
        </w:tc>
        <w:tc>
          <w:tcPr>
            <w:tcW w:w="1187" w:type="dxa"/>
          </w:tcPr>
          <w:p w14:paraId="0F59AA2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Agricultural Development</w:t>
            </w:r>
          </w:p>
        </w:tc>
        <w:tc>
          <w:tcPr>
            <w:tcW w:w="3396" w:type="dxa"/>
            <w:gridSpan w:val="3"/>
          </w:tcPr>
          <w:p w14:paraId="7DE24FE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Vaccinate livestock </w:t>
            </w:r>
            <w:r>
              <w:rPr>
                <w:rFonts w:eastAsia="Times New Roman" w:cs="Times New Roman"/>
                <w:sz w:val="20"/>
                <w:szCs w:val="20"/>
              </w:rPr>
              <w:t>against identifiable diseases in the district</w:t>
            </w:r>
          </w:p>
        </w:tc>
        <w:tc>
          <w:tcPr>
            <w:tcW w:w="1068" w:type="dxa"/>
            <w:gridSpan w:val="2"/>
          </w:tcPr>
          <w:p w14:paraId="6E20E6D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District wide </w:t>
            </w:r>
          </w:p>
        </w:tc>
        <w:tc>
          <w:tcPr>
            <w:tcW w:w="324" w:type="dxa"/>
          </w:tcPr>
          <w:p w14:paraId="7F44219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tcPr>
          <w:p w14:paraId="73CA72B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00" w:type="dxa"/>
            <w:gridSpan w:val="2"/>
          </w:tcPr>
          <w:p w14:paraId="389F482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tcPr>
          <w:p w14:paraId="51A07F4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tcPr>
          <w:p w14:paraId="1540731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720" w:type="dxa"/>
            <w:gridSpan w:val="4"/>
          </w:tcPr>
          <w:p w14:paraId="648CAD3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tcPr>
          <w:p w14:paraId="03DF2CF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50,000</w:t>
            </w:r>
          </w:p>
        </w:tc>
        <w:tc>
          <w:tcPr>
            <w:tcW w:w="576" w:type="dxa"/>
            <w:gridSpan w:val="3"/>
          </w:tcPr>
          <w:p w14:paraId="23CBF85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6302CC7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tcPr>
          <w:p w14:paraId="7D6AC72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DAD</w:t>
            </w:r>
          </w:p>
        </w:tc>
        <w:tc>
          <w:tcPr>
            <w:tcW w:w="1188" w:type="dxa"/>
            <w:gridSpan w:val="5"/>
          </w:tcPr>
          <w:p w14:paraId="0467C9F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r>
      <w:tr w:rsidR="003050BD" w14:paraId="7459F3F4"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444B826"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8</w:t>
            </w:r>
          </w:p>
        </w:tc>
        <w:tc>
          <w:tcPr>
            <w:tcW w:w="960" w:type="dxa"/>
            <w:shd w:val="clear" w:color="auto" w:fill="B4C6E7" w:themeFill="accent1" w:themeFillTint="66"/>
          </w:tcPr>
          <w:p w14:paraId="1B596AF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ECONOMIC DEVELOPMENT</w:t>
            </w:r>
          </w:p>
        </w:tc>
        <w:tc>
          <w:tcPr>
            <w:tcW w:w="1187" w:type="dxa"/>
            <w:shd w:val="clear" w:color="auto" w:fill="B4C6E7" w:themeFill="accent1" w:themeFillTint="66"/>
          </w:tcPr>
          <w:p w14:paraId="506A35F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Agricultural Development</w:t>
            </w:r>
          </w:p>
        </w:tc>
        <w:tc>
          <w:tcPr>
            <w:tcW w:w="3396" w:type="dxa"/>
            <w:gridSpan w:val="3"/>
            <w:shd w:val="clear" w:color="auto" w:fill="B4C6E7" w:themeFill="accent1" w:themeFillTint="66"/>
          </w:tcPr>
          <w:p w14:paraId="15A423B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Establishment of cashew nursery to raise 40,000 cashew seedlings</w:t>
            </w:r>
          </w:p>
        </w:tc>
        <w:tc>
          <w:tcPr>
            <w:tcW w:w="1068" w:type="dxa"/>
            <w:gridSpan w:val="2"/>
            <w:shd w:val="clear" w:color="auto" w:fill="B4C6E7" w:themeFill="accent1" w:themeFillTint="66"/>
          </w:tcPr>
          <w:p w14:paraId="54FAC9B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proofErr w:type="spellStart"/>
            <w:r>
              <w:rPr>
                <w:rFonts w:eastAsia="Times New Roman" w:cs="Times New Roman"/>
                <w:sz w:val="20"/>
                <w:szCs w:val="20"/>
              </w:rPr>
              <w:t>Yagaba</w:t>
            </w:r>
            <w:proofErr w:type="spellEnd"/>
          </w:p>
        </w:tc>
        <w:tc>
          <w:tcPr>
            <w:tcW w:w="324" w:type="dxa"/>
            <w:shd w:val="clear" w:color="auto" w:fill="B4C6E7" w:themeFill="accent1" w:themeFillTint="66"/>
          </w:tcPr>
          <w:p w14:paraId="34187D9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360" w:type="dxa"/>
            <w:shd w:val="clear" w:color="auto" w:fill="B4C6E7" w:themeFill="accent1" w:themeFillTint="66"/>
          </w:tcPr>
          <w:p w14:paraId="2A95FD9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00" w:type="dxa"/>
            <w:gridSpan w:val="2"/>
            <w:shd w:val="clear" w:color="auto" w:fill="B4C6E7" w:themeFill="accent1" w:themeFillTint="66"/>
          </w:tcPr>
          <w:p w14:paraId="572E627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408" w:type="dxa"/>
            <w:shd w:val="clear" w:color="auto" w:fill="B4C6E7" w:themeFill="accent1" w:themeFillTint="66"/>
          </w:tcPr>
          <w:p w14:paraId="2985776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1476" w:type="dxa"/>
            <w:gridSpan w:val="4"/>
            <w:shd w:val="clear" w:color="auto" w:fill="B4C6E7" w:themeFill="accent1" w:themeFillTint="66"/>
          </w:tcPr>
          <w:p w14:paraId="00429F6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720" w:type="dxa"/>
            <w:gridSpan w:val="4"/>
            <w:shd w:val="clear" w:color="auto" w:fill="B4C6E7" w:themeFill="accent1" w:themeFillTint="66"/>
          </w:tcPr>
          <w:p w14:paraId="16E93AD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996" w:type="dxa"/>
            <w:gridSpan w:val="4"/>
            <w:shd w:val="clear" w:color="auto" w:fill="B4C6E7" w:themeFill="accent1" w:themeFillTint="66"/>
          </w:tcPr>
          <w:p w14:paraId="0C82DB1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40,000</w:t>
            </w:r>
          </w:p>
        </w:tc>
        <w:tc>
          <w:tcPr>
            <w:tcW w:w="576" w:type="dxa"/>
            <w:gridSpan w:val="3"/>
            <w:shd w:val="clear" w:color="auto" w:fill="B4C6E7" w:themeFill="accent1" w:themeFillTint="66"/>
          </w:tcPr>
          <w:p w14:paraId="131CD8A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54B0915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876" w:type="dxa"/>
            <w:gridSpan w:val="2"/>
            <w:shd w:val="clear" w:color="auto" w:fill="B4C6E7" w:themeFill="accent1" w:themeFillTint="66"/>
          </w:tcPr>
          <w:p w14:paraId="14C54AC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DAD</w:t>
            </w:r>
          </w:p>
        </w:tc>
        <w:tc>
          <w:tcPr>
            <w:tcW w:w="1188" w:type="dxa"/>
            <w:gridSpan w:val="5"/>
            <w:shd w:val="clear" w:color="auto" w:fill="B4C6E7" w:themeFill="accent1" w:themeFillTint="66"/>
          </w:tcPr>
          <w:p w14:paraId="6FD25D8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DA/</w:t>
            </w:r>
          </w:p>
        </w:tc>
      </w:tr>
      <w:tr w:rsidR="003050BD" w14:paraId="25122E5F"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9F0CC9B"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9</w:t>
            </w:r>
          </w:p>
        </w:tc>
        <w:tc>
          <w:tcPr>
            <w:tcW w:w="960" w:type="dxa"/>
          </w:tcPr>
          <w:p w14:paraId="65E61E9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ECONOMIC DEVELOPMENT</w:t>
            </w:r>
          </w:p>
        </w:tc>
        <w:tc>
          <w:tcPr>
            <w:tcW w:w="1187" w:type="dxa"/>
          </w:tcPr>
          <w:p w14:paraId="483151B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Agricultural Development</w:t>
            </w:r>
          </w:p>
        </w:tc>
        <w:tc>
          <w:tcPr>
            <w:tcW w:w="3396" w:type="dxa"/>
            <w:gridSpan w:val="3"/>
          </w:tcPr>
          <w:p w14:paraId="27199E4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sz w:val="20"/>
                <w:szCs w:val="20"/>
              </w:rPr>
              <w:t xml:space="preserve">Rehabilitation of 10 ha degraded communal land using CASHEW trees including 25,000 Seedling Nursery at KUBORI (21155) </w:t>
            </w:r>
          </w:p>
        </w:tc>
        <w:tc>
          <w:tcPr>
            <w:tcW w:w="1068" w:type="dxa"/>
            <w:gridSpan w:val="2"/>
          </w:tcPr>
          <w:p w14:paraId="1CDA8CE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eastAsia="Times New Roman" w:cs="Times New Roman"/>
                <w:sz w:val="20"/>
                <w:szCs w:val="20"/>
              </w:rPr>
              <w:t>Kubori</w:t>
            </w:r>
            <w:proofErr w:type="spellEnd"/>
          </w:p>
        </w:tc>
        <w:tc>
          <w:tcPr>
            <w:tcW w:w="324" w:type="dxa"/>
          </w:tcPr>
          <w:p w14:paraId="075C0B6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60" w:type="dxa"/>
          </w:tcPr>
          <w:p w14:paraId="712D481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00" w:type="dxa"/>
            <w:gridSpan w:val="2"/>
          </w:tcPr>
          <w:p w14:paraId="7132F7D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408" w:type="dxa"/>
          </w:tcPr>
          <w:p w14:paraId="4B59CA9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1476" w:type="dxa"/>
            <w:gridSpan w:val="4"/>
          </w:tcPr>
          <w:p w14:paraId="4EBDEF9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720" w:type="dxa"/>
            <w:gridSpan w:val="4"/>
          </w:tcPr>
          <w:p w14:paraId="679CC9B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996" w:type="dxa"/>
            <w:gridSpan w:val="4"/>
          </w:tcPr>
          <w:p w14:paraId="04F47B1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sz w:val="20"/>
                <w:szCs w:val="20"/>
              </w:rPr>
              <w:t xml:space="preserve">554,176.00 </w:t>
            </w:r>
          </w:p>
        </w:tc>
        <w:tc>
          <w:tcPr>
            <w:tcW w:w="576" w:type="dxa"/>
            <w:gridSpan w:val="3"/>
          </w:tcPr>
          <w:p w14:paraId="32228E2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tcPr>
          <w:p w14:paraId="72B51B0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876" w:type="dxa"/>
            <w:gridSpan w:val="2"/>
          </w:tcPr>
          <w:p w14:paraId="28D9DA3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Agric. Department</w:t>
            </w:r>
          </w:p>
        </w:tc>
        <w:tc>
          <w:tcPr>
            <w:tcW w:w="1188" w:type="dxa"/>
            <w:gridSpan w:val="5"/>
          </w:tcPr>
          <w:p w14:paraId="48955CB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GPSNP2, DA</w:t>
            </w:r>
          </w:p>
        </w:tc>
      </w:tr>
      <w:tr w:rsidR="003050BD" w14:paraId="60BAAF0A"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589C934"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10</w:t>
            </w:r>
          </w:p>
        </w:tc>
        <w:tc>
          <w:tcPr>
            <w:tcW w:w="960" w:type="dxa"/>
            <w:shd w:val="clear" w:color="auto" w:fill="B4C6E7" w:themeFill="accent1" w:themeFillTint="66"/>
          </w:tcPr>
          <w:p w14:paraId="51F8AFC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ECONOMIC DEVELOPMENT</w:t>
            </w:r>
          </w:p>
        </w:tc>
        <w:tc>
          <w:tcPr>
            <w:tcW w:w="1187" w:type="dxa"/>
            <w:shd w:val="clear" w:color="auto" w:fill="B4C6E7" w:themeFill="accent1" w:themeFillTint="66"/>
          </w:tcPr>
          <w:p w14:paraId="4C7D122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Agricultural Development</w:t>
            </w:r>
          </w:p>
        </w:tc>
        <w:tc>
          <w:tcPr>
            <w:tcW w:w="3396" w:type="dxa"/>
            <w:gridSpan w:val="3"/>
            <w:shd w:val="clear" w:color="auto" w:fill="B4C6E7" w:themeFill="accent1" w:themeFillTint="66"/>
          </w:tcPr>
          <w:p w14:paraId="752D60D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Organize 3 </w:t>
            </w:r>
            <w:r>
              <w:rPr>
                <w:rFonts w:eastAsia="Times New Roman" w:cs="Times New Roman"/>
                <w:sz w:val="20"/>
                <w:szCs w:val="20"/>
              </w:rPr>
              <w:t>in-service training on improved livestock production technology for field staff</w:t>
            </w:r>
          </w:p>
        </w:tc>
        <w:tc>
          <w:tcPr>
            <w:tcW w:w="1068" w:type="dxa"/>
            <w:gridSpan w:val="2"/>
            <w:shd w:val="clear" w:color="auto" w:fill="B4C6E7" w:themeFill="accent1" w:themeFillTint="66"/>
          </w:tcPr>
          <w:p w14:paraId="68E904A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eastAsia="Times New Roman" w:cs="Times New Roman"/>
                <w:sz w:val="20"/>
                <w:szCs w:val="20"/>
              </w:rPr>
              <w:t>Yagaba</w:t>
            </w:r>
            <w:proofErr w:type="spellEnd"/>
          </w:p>
        </w:tc>
        <w:tc>
          <w:tcPr>
            <w:tcW w:w="324" w:type="dxa"/>
            <w:shd w:val="clear" w:color="auto" w:fill="B4C6E7" w:themeFill="accent1" w:themeFillTint="66"/>
          </w:tcPr>
          <w:p w14:paraId="4E65425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shd w:val="clear" w:color="auto" w:fill="B4C6E7" w:themeFill="accent1" w:themeFillTint="66"/>
          </w:tcPr>
          <w:p w14:paraId="1DAE766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shd w:val="clear" w:color="auto" w:fill="B4C6E7" w:themeFill="accent1" w:themeFillTint="66"/>
          </w:tcPr>
          <w:p w14:paraId="4901C1E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shd w:val="clear" w:color="auto" w:fill="B4C6E7" w:themeFill="accent1" w:themeFillTint="66"/>
          </w:tcPr>
          <w:p w14:paraId="6378D5B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1476" w:type="dxa"/>
            <w:gridSpan w:val="4"/>
            <w:shd w:val="clear" w:color="auto" w:fill="B4C6E7" w:themeFill="accent1" w:themeFillTint="66"/>
          </w:tcPr>
          <w:p w14:paraId="2DABD80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720" w:type="dxa"/>
            <w:gridSpan w:val="4"/>
            <w:shd w:val="clear" w:color="auto" w:fill="B4C6E7" w:themeFill="accent1" w:themeFillTint="66"/>
          </w:tcPr>
          <w:p w14:paraId="348B326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15,000</w:t>
            </w:r>
          </w:p>
        </w:tc>
        <w:tc>
          <w:tcPr>
            <w:tcW w:w="996" w:type="dxa"/>
            <w:gridSpan w:val="4"/>
            <w:shd w:val="clear" w:color="auto" w:fill="B4C6E7" w:themeFill="accent1" w:themeFillTint="66"/>
          </w:tcPr>
          <w:p w14:paraId="5B19533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shd w:val="clear" w:color="auto" w:fill="B4C6E7" w:themeFill="accent1" w:themeFillTint="66"/>
          </w:tcPr>
          <w:p w14:paraId="759933F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116CBC7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shd w:val="clear" w:color="auto" w:fill="B4C6E7" w:themeFill="accent1" w:themeFillTint="66"/>
          </w:tcPr>
          <w:p w14:paraId="1387F52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DADD</w:t>
            </w:r>
          </w:p>
        </w:tc>
        <w:tc>
          <w:tcPr>
            <w:tcW w:w="1188" w:type="dxa"/>
            <w:gridSpan w:val="5"/>
            <w:shd w:val="clear" w:color="auto" w:fill="B4C6E7" w:themeFill="accent1" w:themeFillTint="66"/>
          </w:tcPr>
          <w:p w14:paraId="61D5C38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Development Partners</w:t>
            </w:r>
          </w:p>
        </w:tc>
      </w:tr>
      <w:tr w:rsidR="003050BD" w14:paraId="601597D8"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4D9F7C8"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11</w:t>
            </w:r>
          </w:p>
        </w:tc>
        <w:tc>
          <w:tcPr>
            <w:tcW w:w="960" w:type="dxa"/>
          </w:tcPr>
          <w:p w14:paraId="6903BC1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ECONOMIC DEVEL</w:t>
            </w:r>
            <w:r>
              <w:rPr>
                <w:rFonts w:eastAsia="Times New Roman" w:cs="Times New Roman"/>
                <w:sz w:val="20"/>
                <w:szCs w:val="20"/>
              </w:rPr>
              <w:lastRenderedPageBreak/>
              <w:t>OPMENT</w:t>
            </w:r>
          </w:p>
        </w:tc>
        <w:tc>
          <w:tcPr>
            <w:tcW w:w="1187" w:type="dxa"/>
          </w:tcPr>
          <w:p w14:paraId="4F54027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lastRenderedPageBreak/>
              <w:t>Road development</w:t>
            </w:r>
          </w:p>
        </w:tc>
        <w:tc>
          <w:tcPr>
            <w:tcW w:w="3396" w:type="dxa"/>
            <w:gridSpan w:val="3"/>
          </w:tcPr>
          <w:p w14:paraId="64EE907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Reshaping/rehabilitation of selected roads including construction of culverts at designated Areas such as </w:t>
            </w:r>
            <w:proofErr w:type="gramStart"/>
            <w:r>
              <w:rPr>
                <w:rFonts w:eastAsia="Times New Roman" w:cs="Times New Roman"/>
                <w:sz w:val="20"/>
                <w:szCs w:val="20"/>
              </w:rPr>
              <w:t xml:space="preserve">Soo - </w:t>
            </w:r>
            <w:proofErr w:type="spellStart"/>
            <w:r>
              <w:rPr>
                <w:rFonts w:eastAsia="Times New Roman" w:cs="Times New Roman"/>
                <w:sz w:val="20"/>
                <w:szCs w:val="20"/>
              </w:rPr>
              <w:lastRenderedPageBreak/>
              <w:t>Kusobi</w:t>
            </w:r>
            <w:proofErr w:type="spellEnd"/>
            <w:r>
              <w:rPr>
                <w:rFonts w:eastAsia="Times New Roman" w:cs="Times New Roman"/>
                <w:sz w:val="20"/>
                <w:szCs w:val="20"/>
              </w:rPr>
              <w:t xml:space="preserve"> road</w:t>
            </w:r>
            <w:proofErr w:type="gramEnd"/>
            <w:r>
              <w:rPr>
                <w:rFonts w:eastAsia="Times New Roman" w:cs="Times New Roman"/>
                <w:sz w:val="20"/>
                <w:szCs w:val="20"/>
              </w:rPr>
              <w:t xml:space="preserve">, </w:t>
            </w:r>
            <w:proofErr w:type="spellStart"/>
            <w:r>
              <w:rPr>
                <w:rFonts w:eastAsia="Times New Roman" w:cs="Times New Roman"/>
                <w:sz w:val="20"/>
                <w:szCs w:val="20"/>
              </w:rPr>
              <w:t>Licha</w:t>
            </w:r>
            <w:proofErr w:type="spellEnd"/>
            <w:r>
              <w:rPr>
                <w:rFonts w:eastAsia="Times New Roman" w:cs="Times New Roman"/>
                <w:sz w:val="20"/>
                <w:szCs w:val="20"/>
              </w:rPr>
              <w:t xml:space="preserve">-Soo road, </w:t>
            </w:r>
            <w:proofErr w:type="spellStart"/>
            <w:r>
              <w:rPr>
                <w:rFonts w:eastAsia="Times New Roman" w:cs="Times New Roman"/>
                <w:sz w:val="20"/>
                <w:szCs w:val="20"/>
              </w:rPr>
              <w:t>Jadema</w:t>
            </w:r>
            <w:proofErr w:type="spellEnd"/>
            <w:r>
              <w:rPr>
                <w:rFonts w:eastAsia="Times New Roman" w:cs="Times New Roman"/>
                <w:sz w:val="20"/>
                <w:szCs w:val="20"/>
              </w:rPr>
              <w:t>-</w:t>
            </w:r>
            <w:proofErr w:type="spellStart"/>
            <w:r>
              <w:rPr>
                <w:rFonts w:eastAsia="Times New Roman" w:cs="Times New Roman"/>
                <w:sz w:val="20"/>
                <w:szCs w:val="20"/>
              </w:rPr>
              <w:t>Katigri</w:t>
            </w:r>
            <w:proofErr w:type="spellEnd"/>
            <w:r>
              <w:rPr>
                <w:rFonts w:eastAsia="Times New Roman" w:cs="Times New Roman"/>
                <w:sz w:val="20"/>
                <w:szCs w:val="20"/>
              </w:rPr>
              <w:t xml:space="preserve">-Fumbisi road, </w:t>
            </w:r>
            <w:proofErr w:type="spellStart"/>
            <w:r>
              <w:rPr>
                <w:rFonts w:eastAsia="Times New Roman" w:cs="Times New Roman"/>
                <w:sz w:val="20"/>
                <w:szCs w:val="20"/>
              </w:rPr>
              <w:t>Kpatorigu-Licha</w:t>
            </w:r>
            <w:proofErr w:type="spellEnd"/>
            <w:r>
              <w:rPr>
                <w:rFonts w:eastAsia="Times New Roman" w:cs="Times New Roman"/>
                <w:sz w:val="20"/>
                <w:szCs w:val="20"/>
              </w:rPr>
              <w:t xml:space="preserve"> road, </w:t>
            </w:r>
            <w:proofErr w:type="spellStart"/>
            <w:r>
              <w:rPr>
                <w:rFonts w:eastAsia="Times New Roman" w:cs="Times New Roman"/>
                <w:sz w:val="20"/>
                <w:szCs w:val="20"/>
              </w:rPr>
              <w:t>Wuyima</w:t>
            </w:r>
            <w:proofErr w:type="spellEnd"/>
            <w:r>
              <w:rPr>
                <w:rFonts w:eastAsia="Times New Roman" w:cs="Times New Roman"/>
                <w:sz w:val="20"/>
                <w:szCs w:val="20"/>
              </w:rPr>
              <w:t xml:space="preserve">-Soo road, </w:t>
            </w:r>
            <w:proofErr w:type="spellStart"/>
            <w:r>
              <w:rPr>
                <w:rFonts w:eastAsia="Times New Roman" w:cs="Times New Roman"/>
                <w:sz w:val="20"/>
                <w:szCs w:val="20"/>
              </w:rPr>
              <w:t>Wuyima</w:t>
            </w:r>
            <w:proofErr w:type="spellEnd"/>
            <w:r>
              <w:rPr>
                <w:rFonts w:eastAsia="Times New Roman" w:cs="Times New Roman"/>
                <w:sz w:val="20"/>
                <w:szCs w:val="20"/>
              </w:rPr>
              <w:t xml:space="preserve">-Prima road,  </w:t>
            </w:r>
          </w:p>
        </w:tc>
        <w:tc>
          <w:tcPr>
            <w:tcW w:w="1068" w:type="dxa"/>
            <w:gridSpan w:val="2"/>
          </w:tcPr>
          <w:p w14:paraId="2F287F1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lastRenderedPageBreak/>
              <w:t xml:space="preserve"> 6 Feeder roads</w:t>
            </w:r>
          </w:p>
        </w:tc>
        <w:tc>
          <w:tcPr>
            <w:tcW w:w="324" w:type="dxa"/>
          </w:tcPr>
          <w:p w14:paraId="3FA0841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w:t>
            </w:r>
            <w:r>
              <w:rPr>
                <w:rFonts w:eastAsia="Times New Roman" w:cs="Times New Roman"/>
                <w:sz w:val="20"/>
                <w:szCs w:val="20"/>
              </w:rPr>
              <w:lastRenderedPageBreak/>
              <w:t>XX</w:t>
            </w:r>
          </w:p>
        </w:tc>
        <w:tc>
          <w:tcPr>
            <w:tcW w:w="360" w:type="dxa"/>
          </w:tcPr>
          <w:p w14:paraId="0BF89EC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lastRenderedPageBreak/>
              <w:t>XX</w:t>
            </w:r>
            <w:r>
              <w:rPr>
                <w:rFonts w:eastAsia="Times New Roman" w:cs="Times New Roman"/>
                <w:sz w:val="20"/>
                <w:szCs w:val="20"/>
              </w:rPr>
              <w:lastRenderedPageBreak/>
              <w:t>X</w:t>
            </w:r>
            <w:r>
              <w:rPr>
                <w:rFonts w:eastAsia="Times New Roman" w:cs="Times New Roman"/>
                <w:sz w:val="20"/>
                <w:szCs w:val="20"/>
              </w:rPr>
              <w:t> </w:t>
            </w:r>
          </w:p>
        </w:tc>
        <w:tc>
          <w:tcPr>
            <w:tcW w:w="300" w:type="dxa"/>
            <w:gridSpan w:val="2"/>
          </w:tcPr>
          <w:p w14:paraId="5BEF2CA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lastRenderedPageBreak/>
              <w:t>XX</w:t>
            </w:r>
            <w:r>
              <w:rPr>
                <w:rFonts w:eastAsia="Times New Roman" w:cs="Times New Roman"/>
                <w:sz w:val="20"/>
                <w:szCs w:val="20"/>
              </w:rPr>
              <w:lastRenderedPageBreak/>
              <w:t>X</w:t>
            </w:r>
            <w:r>
              <w:rPr>
                <w:rFonts w:eastAsia="Times New Roman" w:cs="Times New Roman"/>
                <w:sz w:val="20"/>
                <w:szCs w:val="20"/>
              </w:rPr>
              <w:t> </w:t>
            </w:r>
          </w:p>
        </w:tc>
        <w:tc>
          <w:tcPr>
            <w:tcW w:w="408" w:type="dxa"/>
          </w:tcPr>
          <w:p w14:paraId="018FE02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lastRenderedPageBreak/>
              <w:t>XX</w:t>
            </w:r>
            <w:r>
              <w:rPr>
                <w:rFonts w:eastAsia="Times New Roman" w:cs="Times New Roman"/>
                <w:sz w:val="20"/>
                <w:szCs w:val="20"/>
              </w:rPr>
              <w:lastRenderedPageBreak/>
              <w:t>X</w:t>
            </w:r>
            <w:r>
              <w:rPr>
                <w:rFonts w:eastAsia="Times New Roman" w:cs="Times New Roman"/>
                <w:sz w:val="20"/>
                <w:szCs w:val="20"/>
              </w:rPr>
              <w:t> </w:t>
            </w:r>
          </w:p>
        </w:tc>
        <w:tc>
          <w:tcPr>
            <w:tcW w:w="1476" w:type="dxa"/>
            <w:gridSpan w:val="4"/>
          </w:tcPr>
          <w:p w14:paraId="0796EC7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lastRenderedPageBreak/>
              <w:t>900,000.00</w:t>
            </w:r>
          </w:p>
        </w:tc>
        <w:tc>
          <w:tcPr>
            <w:tcW w:w="720" w:type="dxa"/>
            <w:gridSpan w:val="4"/>
          </w:tcPr>
          <w:p w14:paraId="43FA893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tcPr>
          <w:p w14:paraId="7D6DFAB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400,000.00</w:t>
            </w:r>
          </w:p>
        </w:tc>
        <w:tc>
          <w:tcPr>
            <w:tcW w:w="576" w:type="dxa"/>
            <w:gridSpan w:val="3"/>
          </w:tcPr>
          <w:p w14:paraId="7F386C2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329A62E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tcPr>
          <w:p w14:paraId="67D0CAB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tcPr>
          <w:p w14:paraId="4FFE0BC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DP, Feeder roads Dept. Ghana High </w:t>
            </w:r>
            <w:r>
              <w:rPr>
                <w:rFonts w:eastAsia="Times New Roman" w:cs="Times New Roman"/>
                <w:sz w:val="20"/>
                <w:szCs w:val="20"/>
              </w:rPr>
              <w:lastRenderedPageBreak/>
              <w:t>Ways Authority</w:t>
            </w:r>
          </w:p>
        </w:tc>
      </w:tr>
      <w:tr w:rsidR="003050BD" w14:paraId="2B17F6AD"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76F242B"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12</w:t>
            </w:r>
          </w:p>
        </w:tc>
        <w:tc>
          <w:tcPr>
            <w:tcW w:w="960" w:type="dxa"/>
            <w:shd w:val="clear" w:color="auto" w:fill="B4C6E7" w:themeFill="accent1" w:themeFillTint="66"/>
          </w:tcPr>
          <w:p w14:paraId="3DCB524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ECONOMIC DEVELOPMENT</w:t>
            </w:r>
          </w:p>
        </w:tc>
        <w:tc>
          <w:tcPr>
            <w:tcW w:w="1187" w:type="dxa"/>
            <w:shd w:val="clear" w:color="auto" w:fill="B4C6E7" w:themeFill="accent1" w:themeFillTint="66"/>
          </w:tcPr>
          <w:p w14:paraId="3C201A4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Road development</w:t>
            </w:r>
          </w:p>
        </w:tc>
        <w:tc>
          <w:tcPr>
            <w:tcW w:w="3396" w:type="dxa"/>
            <w:gridSpan w:val="3"/>
            <w:shd w:val="clear" w:color="auto" w:fill="B4C6E7" w:themeFill="accent1" w:themeFillTint="66"/>
          </w:tcPr>
          <w:p w14:paraId="369DD1C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sz w:val="20"/>
                <w:szCs w:val="20"/>
              </w:rPr>
              <w:t xml:space="preserve">Rehabilitation of </w:t>
            </w:r>
            <w:proofErr w:type="spellStart"/>
            <w:r>
              <w:rPr>
                <w:rFonts w:eastAsia="Times New Roman"/>
                <w:sz w:val="20"/>
                <w:szCs w:val="20"/>
              </w:rPr>
              <w:t>Jadema</w:t>
            </w:r>
            <w:proofErr w:type="spellEnd"/>
            <w:r>
              <w:rPr>
                <w:rFonts w:eastAsia="Times New Roman"/>
                <w:sz w:val="20"/>
                <w:szCs w:val="20"/>
              </w:rPr>
              <w:t>-Sisi Feeder Road (5.4km) (20925)</w:t>
            </w:r>
          </w:p>
        </w:tc>
        <w:tc>
          <w:tcPr>
            <w:tcW w:w="1068" w:type="dxa"/>
            <w:gridSpan w:val="2"/>
            <w:shd w:val="clear" w:color="auto" w:fill="B4C6E7" w:themeFill="accent1" w:themeFillTint="66"/>
          </w:tcPr>
          <w:p w14:paraId="5F852537" w14:textId="77777777" w:rsidR="000926A2" w:rsidRDefault="001E1789">
            <w:pPr>
              <w:spacing w:after="0" w:line="240" w:lineRule="auto"/>
              <w:ind w:left="100" w:hangingChars="50" w:hanging="100"/>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eastAsia="Times New Roman"/>
                <w:sz w:val="20"/>
                <w:szCs w:val="20"/>
              </w:rPr>
              <w:t>Jadema</w:t>
            </w:r>
            <w:proofErr w:type="spellEnd"/>
            <w:r>
              <w:rPr>
                <w:rFonts w:eastAsia="Times New Roman"/>
                <w:sz w:val="20"/>
                <w:szCs w:val="20"/>
              </w:rPr>
              <w:t xml:space="preserve"> -Sisi</w:t>
            </w:r>
          </w:p>
        </w:tc>
        <w:tc>
          <w:tcPr>
            <w:tcW w:w="324" w:type="dxa"/>
            <w:shd w:val="clear" w:color="auto" w:fill="B4C6E7" w:themeFill="accent1" w:themeFillTint="66"/>
          </w:tcPr>
          <w:p w14:paraId="11F1A71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60" w:type="dxa"/>
            <w:shd w:val="clear" w:color="auto" w:fill="B4C6E7" w:themeFill="accent1" w:themeFillTint="66"/>
          </w:tcPr>
          <w:p w14:paraId="7EA3FDB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00" w:type="dxa"/>
            <w:gridSpan w:val="2"/>
            <w:shd w:val="clear" w:color="auto" w:fill="B4C6E7" w:themeFill="accent1" w:themeFillTint="66"/>
          </w:tcPr>
          <w:p w14:paraId="74491F9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408" w:type="dxa"/>
            <w:shd w:val="clear" w:color="auto" w:fill="B4C6E7" w:themeFill="accent1" w:themeFillTint="66"/>
          </w:tcPr>
          <w:p w14:paraId="344D89B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1476" w:type="dxa"/>
            <w:gridSpan w:val="4"/>
            <w:shd w:val="clear" w:color="auto" w:fill="B4C6E7" w:themeFill="accent1" w:themeFillTint="66"/>
          </w:tcPr>
          <w:p w14:paraId="1DA8412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720" w:type="dxa"/>
            <w:gridSpan w:val="4"/>
            <w:shd w:val="clear" w:color="auto" w:fill="B4C6E7" w:themeFill="accent1" w:themeFillTint="66"/>
          </w:tcPr>
          <w:p w14:paraId="5AD8B76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996" w:type="dxa"/>
            <w:gridSpan w:val="4"/>
            <w:shd w:val="clear" w:color="auto" w:fill="B4C6E7" w:themeFill="accent1" w:themeFillTint="66"/>
          </w:tcPr>
          <w:p w14:paraId="46FFFD3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cs="Times New Roman"/>
                <w:sz w:val="20"/>
                <w:szCs w:val="20"/>
              </w:rPr>
              <w:t xml:space="preserve">759,098.00 </w:t>
            </w:r>
          </w:p>
        </w:tc>
        <w:tc>
          <w:tcPr>
            <w:tcW w:w="576" w:type="dxa"/>
            <w:gridSpan w:val="3"/>
            <w:shd w:val="clear" w:color="auto" w:fill="B4C6E7" w:themeFill="accent1" w:themeFillTint="66"/>
          </w:tcPr>
          <w:p w14:paraId="65A3412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rPr>
            </w:pPr>
          </w:p>
        </w:tc>
        <w:tc>
          <w:tcPr>
            <w:tcW w:w="600" w:type="dxa"/>
            <w:gridSpan w:val="2"/>
            <w:shd w:val="clear" w:color="auto" w:fill="B4C6E7" w:themeFill="accent1" w:themeFillTint="66"/>
          </w:tcPr>
          <w:p w14:paraId="4306C11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876" w:type="dxa"/>
            <w:gridSpan w:val="2"/>
            <w:shd w:val="clear" w:color="auto" w:fill="B4C6E7" w:themeFill="accent1" w:themeFillTint="66"/>
          </w:tcPr>
          <w:p w14:paraId="752A865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7B70A28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GPSNP2</w:t>
            </w:r>
          </w:p>
        </w:tc>
      </w:tr>
      <w:tr w:rsidR="003050BD" w14:paraId="2A7B5420"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15F1866"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13</w:t>
            </w:r>
          </w:p>
        </w:tc>
        <w:tc>
          <w:tcPr>
            <w:tcW w:w="960" w:type="dxa"/>
          </w:tcPr>
          <w:p w14:paraId="4837DAD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ECONOMIC DEVELOPMENT</w:t>
            </w:r>
          </w:p>
        </w:tc>
        <w:tc>
          <w:tcPr>
            <w:tcW w:w="1187" w:type="dxa"/>
          </w:tcPr>
          <w:p w14:paraId="21D274F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Road development </w:t>
            </w:r>
          </w:p>
        </w:tc>
        <w:tc>
          <w:tcPr>
            <w:tcW w:w="3396" w:type="dxa"/>
            <w:gridSpan w:val="3"/>
          </w:tcPr>
          <w:p w14:paraId="21DF11C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sz w:val="20"/>
                <w:szCs w:val="20"/>
              </w:rPr>
              <w:t xml:space="preserve">Rehabilitation of </w:t>
            </w:r>
            <w:proofErr w:type="spellStart"/>
            <w:r>
              <w:rPr>
                <w:rFonts w:eastAsia="Times New Roman"/>
                <w:sz w:val="20"/>
                <w:szCs w:val="20"/>
              </w:rPr>
              <w:t>Zanwara</w:t>
            </w:r>
            <w:proofErr w:type="spellEnd"/>
            <w:r>
              <w:rPr>
                <w:rFonts w:eastAsia="Times New Roman"/>
                <w:sz w:val="20"/>
                <w:szCs w:val="20"/>
              </w:rPr>
              <w:t xml:space="preserve"> - </w:t>
            </w:r>
            <w:proofErr w:type="spellStart"/>
            <w:r>
              <w:rPr>
                <w:rFonts w:eastAsia="Times New Roman"/>
                <w:sz w:val="20"/>
                <w:szCs w:val="20"/>
              </w:rPr>
              <w:t>Goriba</w:t>
            </w:r>
            <w:proofErr w:type="spellEnd"/>
            <w:r>
              <w:rPr>
                <w:rFonts w:eastAsia="Times New Roman"/>
                <w:sz w:val="20"/>
                <w:szCs w:val="20"/>
              </w:rPr>
              <w:t xml:space="preserve"> Feeder Road (3km) (20925) </w:t>
            </w:r>
          </w:p>
        </w:tc>
        <w:tc>
          <w:tcPr>
            <w:tcW w:w="1068" w:type="dxa"/>
            <w:gridSpan w:val="2"/>
          </w:tcPr>
          <w:p w14:paraId="05BA19E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eastAsia="Times New Roman" w:cs="Times New Roman"/>
                <w:sz w:val="20"/>
                <w:szCs w:val="20"/>
              </w:rPr>
              <w:t>Zanwara</w:t>
            </w:r>
            <w:proofErr w:type="spellEnd"/>
            <w:r>
              <w:rPr>
                <w:rFonts w:eastAsia="Times New Roman" w:cs="Times New Roman"/>
                <w:sz w:val="20"/>
                <w:szCs w:val="20"/>
              </w:rPr>
              <w:t xml:space="preserve"> - </w:t>
            </w:r>
            <w:proofErr w:type="spellStart"/>
            <w:r>
              <w:rPr>
                <w:rFonts w:eastAsia="Times New Roman" w:cs="Times New Roman"/>
                <w:sz w:val="20"/>
                <w:szCs w:val="20"/>
              </w:rPr>
              <w:t>Goriba</w:t>
            </w:r>
            <w:proofErr w:type="spellEnd"/>
          </w:p>
        </w:tc>
        <w:tc>
          <w:tcPr>
            <w:tcW w:w="324" w:type="dxa"/>
            <w:shd w:val="clear" w:color="auto" w:fill="DAE3F3" w:themeFill="accent1" w:themeFillTint="32"/>
          </w:tcPr>
          <w:p w14:paraId="4F7F4F4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60" w:type="dxa"/>
            <w:shd w:val="clear" w:color="auto" w:fill="DAE3F3" w:themeFill="accent1" w:themeFillTint="32"/>
          </w:tcPr>
          <w:p w14:paraId="6211841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00" w:type="dxa"/>
            <w:gridSpan w:val="2"/>
            <w:shd w:val="clear" w:color="auto" w:fill="DAE3F3" w:themeFill="accent1" w:themeFillTint="32"/>
          </w:tcPr>
          <w:p w14:paraId="5505B87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408" w:type="dxa"/>
            <w:shd w:val="clear" w:color="auto" w:fill="DAE3F3" w:themeFill="accent1" w:themeFillTint="32"/>
          </w:tcPr>
          <w:p w14:paraId="5782204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1476" w:type="dxa"/>
            <w:gridSpan w:val="4"/>
          </w:tcPr>
          <w:p w14:paraId="361CC0A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720" w:type="dxa"/>
            <w:gridSpan w:val="4"/>
          </w:tcPr>
          <w:p w14:paraId="0817620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996" w:type="dxa"/>
            <w:gridSpan w:val="4"/>
          </w:tcPr>
          <w:p w14:paraId="041818C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808,681.06 </w:t>
            </w:r>
          </w:p>
        </w:tc>
        <w:tc>
          <w:tcPr>
            <w:tcW w:w="576" w:type="dxa"/>
            <w:gridSpan w:val="3"/>
          </w:tcPr>
          <w:p w14:paraId="2B7A942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rPr>
            </w:pPr>
          </w:p>
        </w:tc>
        <w:tc>
          <w:tcPr>
            <w:tcW w:w="600" w:type="dxa"/>
            <w:gridSpan w:val="2"/>
          </w:tcPr>
          <w:p w14:paraId="1891A50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876" w:type="dxa"/>
            <w:gridSpan w:val="2"/>
          </w:tcPr>
          <w:p w14:paraId="2675051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tcPr>
          <w:p w14:paraId="72510D6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GPSNP2</w:t>
            </w:r>
          </w:p>
        </w:tc>
      </w:tr>
      <w:tr w:rsidR="003050BD" w14:paraId="3375E56F"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8571C47"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14</w:t>
            </w:r>
          </w:p>
        </w:tc>
        <w:tc>
          <w:tcPr>
            <w:tcW w:w="960" w:type="dxa"/>
            <w:shd w:val="clear" w:color="auto" w:fill="B4C6E7" w:themeFill="accent1" w:themeFillTint="66"/>
          </w:tcPr>
          <w:p w14:paraId="20E4A2A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Economic Development</w:t>
            </w:r>
          </w:p>
        </w:tc>
        <w:tc>
          <w:tcPr>
            <w:tcW w:w="1187" w:type="dxa"/>
            <w:shd w:val="clear" w:color="auto" w:fill="B4C6E7" w:themeFill="accent1" w:themeFillTint="66"/>
          </w:tcPr>
          <w:p w14:paraId="7E41298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Mobile Telecommunication improvement</w:t>
            </w:r>
          </w:p>
        </w:tc>
        <w:tc>
          <w:tcPr>
            <w:tcW w:w="3396" w:type="dxa"/>
            <w:gridSpan w:val="3"/>
            <w:shd w:val="clear" w:color="auto" w:fill="B4C6E7" w:themeFill="accent1" w:themeFillTint="66"/>
          </w:tcPr>
          <w:p w14:paraId="24E3DF3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Collaborate with Mobile Telecom service providers to extend mobile network connectivity to Areas where mobile network service is not available. They include </w:t>
            </w:r>
            <w:proofErr w:type="spellStart"/>
            <w:r>
              <w:rPr>
                <w:rFonts w:eastAsia="Times New Roman" w:cs="Times New Roman"/>
                <w:sz w:val="20"/>
                <w:szCs w:val="20"/>
              </w:rPr>
              <w:t>Licha</w:t>
            </w:r>
            <w:proofErr w:type="spellEnd"/>
            <w:r>
              <w:rPr>
                <w:rFonts w:eastAsia="Times New Roman" w:cs="Times New Roman"/>
                <w:sz w:val="20"/>
                <w:szCs w:val="20"/>
              </w:rPr>
              <w:t xml:space="preserve">, Mugu, </w:t>
            </w:r>
            <w:proofErr w:type="spellStart"/>
            <w:r>
              <w:rPr>
                <w:rFonts w:eastAsia="Times New Roman" w:cs="Times New Roman"/>
                <w:sz w:val="20"/>
                <w:szCs w:val="20"/>
              </w:rPr>
              <w:t>Nangurmah</w:t>
            </w:r>
            <w:proofErr w:type="spellEnd"/>
            <w:r>
              <w:rPr>
                <w:rFonts w:eastAsia="Times New Roman" w:cs="Times New Roman"/>
                <w:sz w:val="20"/>
                <w:szCs w:val="20"/>
              </w:rPr>
              <w:t xml:space="preserve">, </w:t>
            </w:r>
            <w:proofErr w:type="spellStart"/>
            <w:r>
              <w:rPr>
                <w:rFonts w:eastAsia="Times New Roman" w:cs="Times New Roman"/>
                <w:sz w:val="20"/>
                <w:szCs w:val="20"/>
              </w:rPr>
              <w:t>Sakpaba</w:t>
            </w:r>
            <w:proofErr w:type="spellEnd"/>
            <w:r>
              <w:rPr>
                <w:rFonts w:eastAsia="Times New Roman" w:cs="Times New Roman"/>
                <w:sz w:val="20"/>
                <w:szCs w:val="20"/>
              </w:rPr>
              <w:t xml:space="preserve">, Soo, </w:t>
            </w:r>
            <w:proofErr w:type="spellStart"/>
            <w:proofErr w:type="gramStart"/>
            <w:r>
              <w:rPr>
                <w:rFonts w:eastAsia="Times New Roman" w:cs="Times New Roman"/>
                <w:sz w:val="20"/>
                <w:szCs w:val="20"/>
              </w:rPr>
              <w:t>Tandow,Tantala</w:t>
            </w:r>
            <w:proofErr w:type="spellEnd"/>
            <w:proofErr w:type="gramEnd"/>
            <w:r>
              <w:rPr>
                <w:rFonts w:eastAsia="Times New Roman" w:cs="Times New Roman"/>
                <w:sz w:val="20"/>
                <w:szCs w:val="20"/>
              </w:rPr>
              <w:t xml:space="preserve">, Tuvuu, </w:t>
            </w:r>
            <w:proofErr w:type="spellStart"/>
            <w:r>
              <w:rPr>
                <w:rFonts w:eastAsia="Times New Roman" w:cs="Times New Roman"/>
                <w:sz w:val="20"/>
                <w:szCs w:val="20"/>
              </w:rPr>
              <w:t>Wuntubri</w:t>
            </w:r>
            <w:proofErr w:type="spellEnd"/>
            <w:r>
              <w:rPr>
                <w:rFonts w:eastAsia="Times New Roman" w:cs="Times New Roman"/>
                <w:sz w:val="20"/>
                <w:szCs w:val="20"/>
              </w:rPr>
              <w:t xml:space="preserve">, </w:t>
            </w:r>
            <w:proofErr w:type="spellStart"/>
            <w:r>
              <w:rPr>
                <w:rFonts w:eastAsia="Times New Roman" w:cs="Times New Roman"/>
                <w:sz w:val="20"/>
                <w:szCs w:val="20"/>
              </w:rPr>
              <w:t>Wuyima</w:t>
            </w:r>
            <w:proofErr w:type="spellEnd"/>
            <w:r>
              <w:rPr>
                <w:rFonts w:eastAsia="Times New Roman" w:cs="Times New Roman"/>
                <w:sz w:val="20"/>
                <w:szCs w:val="20"/>
              </w:rPr>
              <w:t xml:space="preserve">, Yaa </w:t>
            </w:r>
            <w:proofErr w:type="spellStart"/>
            <w:r>
              <w:rPr>
                <w:rFonts w:eastAsia="Times New Roman" w:cs="Times New Roman"/>
                <w:sz w:val="20"/>
                <w:szCs w:val="20"/>
              </w:rPr>
              <w:t>namoa</w:t>
            </w:r>
            <w:proofErr w:type="spellEnd"/>
            <w:r>
              <w:rPr>
                <w:rFonts w:eastAsia="Times New Roman" w:cs="Times New Roman"/>
                <w:sz w:val="20"/>
                <w:szCs w:val="20"/>
              </w:rPr>
              <w:t xml:space="preserve">, </w:t>
            </w:r>
            <w:proofErr w:type="spellStart"/>
            <w:r>
              <w:rPr>
                <w:rFonts w:eastAsia="Times New Roman" w:cs="Times New Roman"/>
                <w:sz w:val="20"/>
                <w:szCs w:val="20"/>
              </w:rPr>
              <w:t>Yizeisi</w:t>
            </w:r>
            <w:proofErr w:type="spellEnd"/>
            <w:r>
              <w:rPr>
                <w:rFonts w:eastAsia="Times New Roman" w:cs="Times New Roman"/>
                <w:sz w:val="20"/>
                <w:szCs w:val="20"/>
              </w:rPr>
              <w:t xml:space="preserve"> </w:t>
            </w:r>
          </w:p>
        </w:tc>
        <w:tc>
          <w:tcPr>
            <w:tcW w:w="1068" w:type="dxa"/>
            <w:gridSpan w:val="2"/>
            <w:shd w:val="clear" w:color="auto" w:fill="B4C6E7" w:themeFill="accent1" w:themeFillTint="66"/>
          </w:tcPr>
          <w:p w14:paraId="54F7F8E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12 Communities in the district</w:t>
            </w:r>
          </w:p>
        </w:tc>
        <w:tc>
          <w:tcPr>
            <w:tcW w:w="324" w:type="dxa"/>
            <w:shd w:val="clear" w:color="auto" w:fill="B4C6E7" w:themeFill="accent1" w:themeFillTint="66"/>
          </w:tcPr>
          <w:p w14:paraId="4814BCA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60" w:type="dxa"/>
            <w:shd w:val="clear" w:color="auto" w:fill="B4C6E7" w:themeFill="accent1" w:themeFillTint="66"/>
          </w:tcPr>
          <w:p w14:paraId="5E95A9A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00" w:type="dxa"/>
            <w:gridSpan w:val="2"/>
            <w:shd w:val="clear" w:color="auto" w:fill="B4C6E7" w:themeFill="accent1" w:themeFillTint="66"/>
          </w:tcPr>
          <w:p w14:paraId="2E9B6AB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408" w:type="dxa"/>
            <w:shd w:val="clear" w:color="auto" w:fill="B4C6E7" w:themeFill="accent1" w:themeFillTint="66"/>
          </w:tcPr>
          <w:p w14:paraId="1B5943D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1476" w:type="dxa"/>
            <w:gridSpan w:val="4"/>
            <w:shd w:val="clear" w:color="auto" w:fill="B4C6E7" w:themeFill="accent1" w:themeFillTint="66"/>
          </w:tcPr>
          <w:p w14:paraId="4A8CA81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10,000.00</w:t>
            </w:r>
          </w:p>
        </w:tc>
        <w:tc>
          <w:tcPr>
            <w:tcW w:w="720" w:type="dxa"/>
            <w:gridSpan w:val="4"/>
            <w:shd w:val="clear" w:color="auto" w:fill="B4C6E7" w:themeFill="accent1" w:themeFillTint="66"/>
          </w:tcPr>
          <w:p w14:paraId="111A109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shd w:val="clear" w:color="auto" w:fill="B4C6E7" w:themeFill="accent1" w:themeFillTint="66"/>
          </w:tcPr>
          <w:p w14:paraId="2FFA4EB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shd w:val="clear" w:color="auto" w:fill="B4C6E7" w:themeFill="accent1" w:themeFillTint="66"/>
          </w:tcPr>
          <w:p w14:paraId="30AA734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16148E5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shd w:val="clear" w:color="auto" w:fill="B4C6E7" w:themeFill="accent1" w:themeFillTint="66"/>
          </w:tcPr>
          <w:p w14:paraId="2DA5272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33DCAA1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MTN, TOGO, TELECEL, Min. of Communication</w:t>
            </w:r>
          </w:p>
        </w:tc>
      </w:tr>
      <w:tr w:rsidR="003050BD" w14:paraId="5B5C3081"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CEFAC30"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15</w:t>
            </w:r>
          </w:p>
        </w:tc>
        <w:tc>
          <w:tcPr>
            <w:tcW w:w="960" w:type="dxa"/>
          </w:tcPr>
          <w:p w14:paraId="21AD979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Energy Infrastructure</w:t>
            </w:r>
          </w:p>
        </w:tc>
        <w:tc>
          <w:tcPr>
            <w:tcW w:w="1187" w:type="dxa"/>
          </w:tcPr>
          <w:p w14:paraId="1B9E244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Solar Energy</w:t>
            </w:r>
          </w:p>
        </w:tc>
        <w:tc>
          <w:tcPr>
            <w:tcW w:w="3396" w:type="dxa"/>
            <w:gridSpan w:val="3"/>
          </w:tcPr>
          <w:p w14:paraId="1CE25AC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Collaborate with the private sector and the Ministry of energy to provide affordable solar energy</w:t>
            </w:r>
          </w:p>
        </w:tc>
        <w:tc>
          <w:tcPr>
            <w:tcW w:w="1068" w:type="dxa"/>
            <w:gridSpan w:val="2"/>
          </w:tcPr>
          <w:p w14:paraId="32C1A43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District-wide</w:t>
            </w:r>
          </w:p>
        </w:tc>
        <w:tc>
          <w:tcPr>
            <w:tcW w:w="324" w:type="dxa"/>
          </w:tcPr>
          <w:p w14:paraId="49C4B71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r>
              <w:rPr>
                <w:rFonts w:eastAsia="Times New Roman" w:cs="Times New Roman"/>
                <w:sz w:val="20"/>
                <w:szCs w:val="20"/>
              </w:rPr>
              <w:t> </w:t>
            </w:r>
          </w:p>
        </w:tc>
        <w:tc>
          <w:tcPr>
            <w:tcW w:w="360" w:type="dxa"/>
          </w:tcPr>
          <w:p w14:paraId="1AB14F5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tcPr>
          <w:p w14:paraId="1F3D8FD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tcPr>
          <w:p w14:paraId="17C4707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tcPr>
          <w:p w14:paraId="661B700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200,000.00</w:t>
            </w:r>
          </w:p>
        </w:tc>
        <w:tc>
          <w:tcPr>
            <w:tcW w:w="720" w:type="dxa"/>
            <w:gridSpan w:val="4"/>
          </w:tcPr>
          <w:p w14:paraId="45A4A9F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w:t>
            </w:r>
          </w:p>
        </w:tc>
        <w:tc>
          <w:tcPr>
            <w:tcW w:w="996" w:type="dxa"/>
            <w:gridSpan w:val="4"/>
          </w:tcPr>
          <w:p w14:paraId="5919F74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w:t>
            </w:r>
          </w:p>
        </w:tc>
        <w:tc>
          <w:tcPr>
            <w:tcW w:w="576" w:type="dxa"/>
            <w:gridSpan w:val="3"/>
          </w:tcPr>
          <w:p w14:paraId="5430F4C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752B4BC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tcPr>
          <w:p w14:paraId="1907418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tcPr>
          <w:p w14:paraId="466993E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Min. of energy,</w:t>
            </w:r>
          </w:p>
        </w:tc>
      </w:tr>
      <w:tr w:rsidR="003050BD" w14:paraId="6F061C61"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ABD9D0D"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FFFF00"/>
          </w:tcPr>
          <w:p w14:paraId="573EF3E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7" w:type="dxa"/>
            <w:shd w:val="clear" w:color="auto" w:fill="FFFF00"/>
          </w:tcPr>
          <w:p w14:paraId="251FF29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3396" w:type="dxa"/>
            <w:gridSpan w:val="3"/>
            <w:shd w:val="clear" w:color="auto" w:fill="FFFF00"/>
          </w:tcPr>
          <w:p w14:paraId="55AB10A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SUB - TOTALS</w:t>
            </w:r>
          </w:p>
        </w:tc>
        <w:tc>
          <w:tcPr>
            <w:tcW w:w="1068" w:type="dxa"/>
            <w:gridSpan w:val="2"/>
            <w:shd w:val="clear" w:color="auto" w:fill="FFFF00"/>
          </w:tcPr>
          <w:p w14:paraId="1EAAC98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24" w:type="dxa"/>
            <w:shd w:val="clear" w:color="auto" w:fill="FFFF00"/>
          </w:tcPr>
          <w:p w14:paraId="190251B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60" w:type="dxa"/>
            <w:shd w:val="clear" w:color="auto" w:fill="FFFF00"/>
          </w:tcPr>
          <w:p w14:paraId="0905446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00" w:type="dxa"/>
            <w:gridSpan w:val="2"/>
            <w:shd w:val="clear" w:color="auto" w:fill="FFFF00"/>
          </w:tcPr>
          <w:p w14:paraId="2A1EE1D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408" w:type="dxa"/>
            <w:shd w:val="clear" w:color="auto" w:fill="FFFF00"/>
          </w:tcPr>
          <w:p w14:paraId="7DCBB41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1476" w:type="dxa"/>
            <w:gridSpan w:val="4"/>
            <w:shd w:val="clear" w:color="auto" w:fill="FFFF00"/>
          </w:tcPr>
          <w:p w14:paraId="0AC8201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7,180,468.36</w:t>
            </w:r>
          </w:p>
        </w:tc>
        <w:tc>
          <w:tcPr>
            <w:tcW w:w="720" w:type="dxa"/>
            <w:gridSpan w:val="4"/>
            <w:shd w:val="clear" w:color="auto" w:fill="FFFF00"/>
          </w:tcPr>
          <w:p w14:paraId="3A84988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15,000.00</w:t>
            </w:r>
          </w:p>
        </w:tc>
        <w:tc>
          <w:tcPr>
            <w:tcW w:w="996" w:type="dxa"/>
            <w:gridSpan w:val="4"/>
            <w:shd w:val="clear" w:color="auto" w:fill="FFFF00"/>
          </w:tcPr>
          <w:p w14:paraId="0BDC626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 xml:space="preserve">2,656.705.06 </w:t>
            </w:r>
          </w:p>
        </w:tc>
        <w:tc>
          <w:tcPr>
            <w:tcW w:w="576" w:type="dxa"/>
            <w:gridSpan w:val="3"/>
            <w:shd w:val="clear" w:color="auto" w:fill="FFFF00"/>
          </w:tcPr>
          <w:p w14:paraId="20B746A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shd w:val="clear" w:color="auto" w:fill="FFFF00"/>
          </w:tcPr>
          <w:p w14:paraId="321E7AF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876" w:type="dxa"/>
            <w:gridSpan w:val="2"/>
            <w:shd w:val="clear" w:color="auto" w:fill="FFFF00"/>
          </w:tcPr>
          <w:p w14:paraId="565F363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8" w:type="dxa"/>
            <w:gridSpan w:val="5"/>
            <w:shd w:val="clear" w:color="auto" w:fill="FFFF00"/>
          </w:tcPr>
          <w:p w14:paraId="1DAF741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003050BD" w14:paraId="04814E25"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87B96A5"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16</w:t>
            </w:r>
          </w:p>
        </w:tc>
        <w:tc>
          <w:tcPr>
            <w:tcW w:w="960" w:type="dxa"/>
          </w:tcPr>
          <w:p w14:paraId="184F16E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INFRASTRUCTURE DELIVERY AND MANAGEMENT</w:t>
            </w:r>
          </w:p>
        </w:tc>
        <w:tc>
          <w:tcPr>
            <w:tcW w:w="1187" w:type="dxa"/>
          </w:tcPr>
          <w:p w14:paraId="2D2D6E8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Operations and Maintenance   </w:t>
            </w:r>
          </w:p>
        </w:tc>
        <w:tc>
          <w:tcPr>
            <w:tcW w:w="3396" w:type="dxa"/>
            <w:gridSpan w:val="3"/>
          </w:tcPr>
          <w:p w14:paraId="42F64B7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Prepare and implement Operation and </w:t>
            </w:r>
            <w:r>
              <w:rPr>
                <w:rFonts w:eastAsia="Times New Roman" w:cs="Times New Roman"/>
                <w:sz w:val="20"/>
                <w:szCs w:val="20"/>
              </w:rPr>
              <w:t>Maintenance plan and budget for all District Assembly buildings, plants and equipment</w:t>
            </w:r>
          </w:p>
        </w:tc>
        <w:tc>
          <w:tcPr>
            <w:tcW w:w="1068" w:type="dxa"/>
            <w:gridSpan w:val="2"/>
          </w:tcPr>
          <w:p w14:paraId="7DBA224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eastAsia="Times New Roman" w:cs="Times New Roman"/>
                <w:sz w:val="20"/>
                <w:szCs w:val="20"/>
              </w:rPr>
              <w:t>Yagaba</w:t>
            </w:r>
            <w:proofErr w:type="spellEnd"/>
          </w:p>
        </w:tc>
        <w:tc>
          <w:tcPr>
            <w:tcW w:w="324" w:type="dxa"/>
          </w:tcPr>
          <w:p w14:paraId="68C2801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tcPr>
          <w:p w14:paraId="08B810E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tcPr>
          <w:p w14:paraId="186C2F2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408" w:type="dxa"/>
          </w:tcPr>
          <w:p w14:paraId="0959B37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tcPr>
          <w:p w14:paraId="51470DA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3,500.00</w:t>
            </w:r>
          </w:p>
        </w:tc>
        <w:tc>
          <w:tcPr>
            <w:tcW w:w="720" w:type="dxa"/>
            <w:gridSpan w:val="4"/>
          </w:tcPr>
          <w:p w14:paraId="2DE3EB0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tcPr>
          <w:p w14:paraId="1BBC553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tcPr>
          <w:p w14:paraId="231D16F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2E07A7C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tcPr>
          <w:p w14:paraId="76BB414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tcPr>
          <w:p w14:paraId="08C4E49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Centralized Dept.</w:t>
            </w:r>
          </w:p>
        </w:tc>
      </w:tr>
      <w:tr w:rsidR="003050BD" w14:paraId="3DEC64E4"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F9F8F25"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17</w:t>
            </w:r>
          </w:p>
        </w:tc>
        <w:tc>
          <w:tcPr>
            <w:tcW w:w="960" w:type="dxa"/>
            <w:shd w:val="clear" w:color="auto" w:fill="B4C6E7" w:themeFill="accent1" w:themeFillTint="66"/>
          </w:tcPr>
          <w:p w14:paraId="5743770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INFRASTRUCTURE DELIVE</w:t>
            </w:r>
            <w:r>
              <w:rPr>
                <w:rFonts w:eastAsia="Times New Roman" w:cs="Times New Roman"/>
                <w:sz w:val="20"/>
                <w:szCs w:val="20"/>
              </w:rPr>
              <w:lastRenderedPageBreak/>
              <w:t>RY AND MANAGEMENT</w:t>
            </w:r>
          </w:p>
        </w:tc>
        <w:tc>
          <w:tcPr>
            <w:tcW w:w="1187" w:type="dxa"/>
            <w:shd w:val="clear" w:color="auto" w:fill="B4C6E7" w:themeFill="accent1" w:themeFillTint="66"/>
          </w:tcPr>
          <w:p w14:paraId="52391EE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lastRenderedPageBreak/>
              <w:t xml:space="preserve">Operations and Maintenance    </w:t>
            </w:r>
          </w:p>
        </w:tc>
        <w:tc>
          <w:tcPr>
            <w:tcW w:w="3396" w:type="dxa"/>
            <w:gridSpan w:val="3"/>
            <w:shd w:val="clear" w:color="auto" w:fill="B4C6E7" w:themeFill="accent1" w:themeFillTint="66"/>
          </w:tcPr>
          <w:p w14:paraId="74627C7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Train DWD staff on infrastructure maintenance </w:t>
            </w:r>
          </w:p>
        </w:tc>
        <w:tc>
          <w:tcPr>
            <w:tcW w:w="1068" w:type="dxa"/>
            <w:gridSpan w:val="2"/>
            <w:shd w:val="clear" w:color="auto" w:fill="B4C6E7" w:themeFill="accent1" w:themeFillTint="66"/>
          </w:tcPr>
          <w:p w14:paraId="014D120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eastAsia="Times New Roman" w:cs="Times New Roman"/>
                <w:sz w:val="20"/>
                <w:szCs w:val="20"/>
              </w:rPr>
              <w:t>Yagaba</w:t>
            </w:r>
            <w:proofErr w:type="spellEnd"/>
          </w:p>
        </w:tc>
        <w:tc>
          <w:tcPr>
            <w:tcW w:w="324" w:type="dxa"/>
            <w:shd w:val="clear" w:color="auto" w:fill="B4C6E7" w:themeFill="accent1" w:themeFillTint="66"/>
          </w:tcPr>
          <w:p w14:paraId="04B9970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shd w:val="clear" w:color="auto" w:fill="B4C6E7" w:themeFill="accent1" w:themeFillTint="66"/>
          </w:tcPr>
          <w:p w14:paraId="5EE46E8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shd w:val="clear" w:color="auto" w:fill="B4C6E7" w:themeFill="accent1" w:themeFillTint="66"/>
          </w:tcPr>
          <w:p w14:paraId="7C719EE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shd w:val="clear" w:color="auto" w:fill="B4C6E7" w:themeFill="accent1" w:themeFillTint="66"/>
          </w:tcPr>
          <w:p w14:paraId="2DE9B45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r>
              <w:rPr>
                <w:rFonts w:eastAsia="Times New Roman" w:cs="Times New Roman"/>
                <w:sz w:val="20"/>
                <w:szCs w:val="20"/>
              </w:rPr>
              <w:t> </w:t>
            </w:r>
          </w:p>
        </w:tc>
        <w:tc>
          <w:tcPr>
            <w:tcW w:w="1476" w:type="dxa"/>
            <w:gridSpan w:val="4"/>
            <w:shd w:val="clear" w:color="auto" w:fill="B4C6E7" w:themeFill="accent1" w:themeFillTint="66"/>
          </w:tcPr>
          <w:p w14:paraId="79B794D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15,000.00</w:t>
            </w:r>
          </w:p>
        </w:tc>
        <w:tc>
          <w:tcPr>
            <w:tcW w:w="720" w:type="dxa"/>
            <w:gridSpan w:val="4"/>
            <w:shd w:val="clear" w:color="auto" w:fill="B4C6E7" w:themeFill="accent1" w:themeFillTint="66"/>
          </w:tcPr>
          <w:p w14:paraId="12D4E66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shd w:val="clear" w:color="auto" w:fill="B4C6E7" w:themeFill="accent1" w:themeFillTint="66"/>
          </w:tcPr>
          <w:p w14:paraId="0C97B43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shd w:val="clear" w:color="auto" w:fill="B4C6E7" w:themeFill="accent1" w:themeFillTint="66"/>
          </w:tcPr>
          <w:p w14:paraId="32E88D2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1E7CB4D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shd w:val="clear" w:color="auto" w:fill="B4C6E7" w:themeFill="accent1" w:themeFillTint="66"/>
          </w:tcPr>
          <w:p w14:paraId="313360F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1B1CE0E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RCC,</w:t>
            </w:r>
          </w:p>
        </w:tc>
      </w:tr>
      <w:tr w:rsidR="003050BD" w14:paraId="6C56E62B"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0E76568"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FFFF00"/>
          </w:tcPr>
          <w:p w14:paraId="382A13C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7" w:type="dxa"/>
            <w:shd w:val="clear" w:color="auto" w:fill="FFFF00"/>
          </w:tcPr>
          <w:p w14:paraId="4146BB8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3396" w:type="dxa"/>
            <w:gridSpan w:val="3"/>
            <w:shd w:val="clear" w:color="auto" w:fill="FFFF00"/>
          </w:tcPr>
          <w:p w14:paraId="5195D16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SUB - TOTALS</w:t>
            </w:r>
          </w:p>
        </w:tc>
        <w:tc>
          <w:tcPr>
            <w:tcW w:w="1068" w:type="dxa"/>
            <w:gridSpan w:val="2"/>
            <w:shd w:val="clear" w:color="auto" w:fill="FFFF00"/>
          </w:tcPr>
          <w:p w14:paraId="7B8F840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24" w:type="dxa"/>
            <w:shd w:val="clear" w:color="auto" w:fill="FFFF00"/>
          </w:tcPr>
          <w:p w14:paraId="4BC90D6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60" w:type="dxa"/>
            <w:shd w:val="clear" w:color="auto" w:fill="FFFF00"/>
          </w:tcPr>
          <w:p w14:paraId="7B143B3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00" w:type="dxa"/>
            <w:gridSpan w:val="2"/>
            <w:shd w:val="clear" w:color="auto" w:fill="FFFF00"/>
          </w:tcPr>
          <w:p w14:paraId="52300D5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408" w:type="dxa"/>
            <w:shd w:val="clear" w:color="auto" w:fill="FFFF00"/>
          </w:tcPr>
          <w:p w14:paraId="187D69C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1476" w:type="dxa"/>
            <w:gridSpan w:val="4"/>
            <w:shd w:val="clear" w:color="auto" w:fill="FFFF00"/>
          </w:tcPr>
          <w:p w14:paraId="1E4EB0B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18,500.00</w:t>
            </w:r>
          </w:p>
        </w:tc>
        <w:tc>
          <w:tcPr>
            <w:tcW w:w="720" w:type="dxa"/>
            <w:gridSpan w:val="4"/>
            <w:shd w:val="clear" w:color="auto" w:fill="FFFF00"/>
          </w:tcPr>
          <w:p w14:paraId="4BDEE8C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0</w:t>
            </w:r>
          </w:p>
        </w:tc>
        <w:tc>
          <w:tcPr>
            <w:tcW w:w="996" w:type="dxa"/>
            <w:gridSpan w:val="4"/>
            <w:shd w:val="clear" w:color="auto" w:fill="FFFF00"/>
          </w:tcPr>
          <w:p w14:paraId="4195C56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0</w:t>
            </w:r>
          </w:p>
        </w:tc>
        <w:tc>
          <w:tcPr>
            <w:tcW w:w="576" w:type="dxa"/>
            <w:gridSpan w:val="3"/>
            <w:shd w:val="clear" w:color="auto" w:fill="FFFF00"/>
          </w:tcPr>
          <w:p w14:paraId="29C304D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shd w:val="clear" w:color="auto" w:fill="FFFF00"/>
          </w:tcPr>
          <w:p w14:paraId="399C9E3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876" w:type="dxa"/>
            <w:gridSpan w:val="2"/>
            <w:shd w:val="clear" w:color="auto" w:fill="FFFF00"/>
          </w:tcPr>
          <w:p w14:paraId="486D969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8" w:type="dxa"/>
            <w:gridSpan w:val="5"/>
            <w:shd w:val="clear" w:color="auto" w:fill="FFFF00"/>
          </w:tcPr>
          <w:p w14:paraId="2F37021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000926A2" w14:paraId="58077B33"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vMerge w:val="restart"/>
            <w:tcBorders>
              <w:top w:val="single" w:sz="4" w:space="0" w:color="FFFFFF" w:themeColor="background1"/>
              <w:right w:val="nil"/>
            </w:tcBorders>
          </w:tcPr>
          <w:p w14:paraId="5CC8EEF7" w14:textId="77777777" w:rsidR="000926A2" w:rsidRDefault="001E1789">
            <w:pPr>
              <w:spacing w:after="0" w:line="240" w:lineRule="auto"/>
              <w:jc w:val="both"/>
              <w:rPr>
                <w:rFonts w:ascii="Arial" w:hAnsi="Arial" w:cs="Arial"/>
                <w:bCs w:val="0"/>
                <w:sz w:val="20"/>
                <w:szCs w:val="20"/>
                <w:lang w:val="en-GB"/>
              </w:rPr>
            </w:pPr>
            <w:r>
              <w:rPr>
                <w:rFonts w:ascii="Arial" w:hAnsi="Arial" w:cs="Arial"/>
                <w:b w:val="0"/>
                <w:sz w:val="20"/>
                <w:szCs w:val="20"/>
                <w:lang w:val="en-GB"/>
              </w:rPr>
              <w:t>S/N</w:t>
            </w:r>
          </w:p>
        </w:tc>
        <w:tc>
          <w:tcPr>
            <w:tcW w:w="960" w:type="dxa"/>
            <w:vMerge w:val="restart"/>
            <w:tcBorders>
              <w:top w:val="single" w:sz="4" w:space="0" w:color="FFFFFF" w:themeColor="background1"/>
              <w:right w:val="nil"/>
            </w:tcBorders>
            <w:shd w:val="clear" w:color="auto" w:fill="4472C4" w:themeFill="accent1"/>
          </w:tcPr>
          <w:p w14:paraId="2384509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FFFFFF" w:themeColor="background1"/>
                <w:sz w:val="20"/>
                <w:szCs w:val="20"/>
              </w:rPr>
            </w:pPr>
            <w:r>
              <w:rPr>
                <w:rFonts w:ascii="Arial" w:hAnsi="Arial" w:cs="Arial"/>
                <w:bCs/>
                <w:color w:val="FFFFFF" w:themeColor="background1"/>
                <w:sz w:val="20"/>
                <w:szCs w:val="20"/>
                <w:lang w:val="en-GB"/>
              </w:rPr>
              <w:t>Program</w:t>
            </w:r>
            <w:r>
              <w:rPr>
                <w:rFonts w:ascii="Arial" w:hAnsi="Arial" w:cs="Arial"/>
                <w:bCs/>
                <w:color w:val="FFFFFF" w:themeColor="background1"/>
                <w:sz w:val="20"/>
                <w:szCs w:val="20"/>
              </w:rPr>
              <w:t>me (PBB)</w:t>
            </w:r>
          </w:p>
        </w:tc>
        <w:tc>
          <w:tcPr>
            <w:tcW w:w="1187" w:type="dxa"/>
            <w:vMerge w:val="restart"/>
            <w:tcBorders>
              <w:top w:val="single" w:sz="4" w:space="0" w:color="FFFFFF" w:themeColor="background1"/>
              <w:right w:val="nil"/>
            </w:tcBorders>
            <w:shd w:val="clear" w:color="auto" w:fill="4472C4" w:themeFill="accent1"/>
          </w:tcPr>
          <w:p w14:paraId="2613DEE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FFFFFF" w:themeColor="background1"/>
                <w:sz w:val="20"/>
                <w:szCs w:val="20"/>
              </w:rPr>
            </w:pPr>
            <w:r>
              <w:rPr>
                <w:rFonts w:ascii="Arial" w:hAnsi="Arial" w:cs="Arial"/>
                <w:bCs/>
                <w:color w:val="FFFFFF" w:themeColor="background1"/>
                <w:sz w:val="20"/>
                <w:szCs w:val="20"/>
                <w:lang w:val="en-GB"/>
              </w:rPr>
              <w:t>Sub-Program</w:t>
            </w:r>
            <w:r>
              <w:rPr>
                <w:rFonts w:ascii="Arial" w:hAnsi="Arial" w:cs="Arial"/>
                <w:bCs/>
                <w:color w:val="FFFFFF" w:themeColor="background1"/>
                <w:sz w:val="20"/>
                <w:szCs w:val="20"/>
              </w:rPr>
              <w:t>me (PBB)</w:t>
            </w:r>
          </w:p>
        </w:tc>
        <w:tc>
          <w:tcPr>
            <w:tcW w:w="3396" w:type="dxa"/>
            <w:gridSpan w:val="3"/>
            <w:vMerge w:val="restart"/>
            <w:tcBorders>
              <w:top w:val="single" w:sz="4" w:space="0" w:color="FFFFFF" w:themeColor="background1"/>
              <w:right w:val="nil"/>
            </w:tcBorders>
            <w:shd w:val="clear" w:color="auto" w:fill="4472C4" w:themeFill="accent1"/>
          </w:tcPr>
          <w:p w14:paraId="635A68E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FFFFFF" w:themeColor="background1"/>
                <w:sz w:val="20"/>
                <w:szCs w:val="20"/>
                <w:lang w:val="en-GB"/>
              </w:rPr>
            </w:pPr>
            <w:r>
              <w:rPr>
                <w:rFonts w:ascii="Arial" w:hAnsi="Arial" w:cs="Arial"/>
                <w:bCs/>
                <w:color w:val="FFFFFF" w:themeColor="background1"/>
                <w:sz w:val="20"/>
                <w:szCs w:val="20"/>
                <w:lang w:val="en-GB"/>
              </w:rPr>
              <w:t xml:space="preserve">Project/Program Description </w:t>
            </w:r>
          </w:p>
        </w:tc>
        <w:tc>
          <w:tcPr>
            <w:tcW w:w="1068" w:type="dxa"/>
            <w:gridSpan w:val="2"/>
            <w:vMerge w:val="restart"/>
            <w:tcBorders>
              <w:top w:val="single" w:sz="4" w:space="0" w:color="FFFFFF" w:themeColor="background1"/>
              <w:right w:val="nil"/>
            </w:tcBorders>
            <w:shd w:val="clear" w:color="auto" w:fill="4472C4" w:themeFill="accent1"/>
          </w:tcPr>
          <w:p w14:paraId="1E76655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FFFFFF" w:themeColor="background1"/>
                <w:sz w:val="20"/>
                <w:szCs w:val="20"/>
              </w:rPr>
            </w:pPr>
            <w:r>
              <w:rPr>
                <w:rFonts w:ascii="Arial" w:hAnsi="Arial" w:cs="Arial"/>
                <w:bCs/>
                <w:color w:val="FFFFFF" w:themeColor="background1"/>
                <w:sz w:val="20"/>
                <w:szCs w:val="20"/>
              </w:rPr>
              <w:t>Location</w:t>
            </w:r>
          </w:p>
        </w:tc>
        <w:tc>
          <w:tcPr>
            <w:tcW w:w="1392" w:type="dxa"/>
            <w:gridSpan w:val="5"/>
            <w:tcBorders>
              <w:top w:val="single" w:sz="4" w:space="0" w:color="FFFFFF" w:themeColor="background1"/>
              <w:right w:val="nil"/>
            </w:tcBorders>
            <w:shd w:val="clear" w:color="auto" w:fill="4472C4" w:themeFill="accent1"/>
          </w:tcPr>
          <w:p w14:paraId="3F1AA02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FFFFFF" w:themeColor="background1"/>
                <w:sz w:val="20"/>
                <w:szCs w:val="20"/>
              </w:rPr>
            </w:pPr>
            <w:r>
              <w:rPr>
                <w:rFonts w:ascii="Arial" w:hAnsi="Arial" w:cs="Arial"/>
                <w:bCs/>
                <w:color w:val="FFFFFF" w:themeColor="background1"/>
                <w:sz w:val="20"/>
                <w:szCs w:val="20"/>
              </w:rPr>
              <w:t>Timeframe Quarter</w:t>
            </w:r>
          </w:p>
        </w:tc>
        <w:tc>
          <w:tcPr>
            <w:tcW w:w="3192" w:type="dxa"/>
            <w:gridSpan w:val="12"/>
            <w:tcBorders>
              <w:top w:val="single" w:sz="4" w:space="0" w:color="FFFFFF" w:themeColor="background1"/>
              <w:right w:val="nil"/>
            </w:tcBorders>
            <w:shd w:val="clear" w:color="auto" w:fill="4472C4" w:themeFill="accent1"/>
          </w:tcPr>
          <w:p w14:paraId="7B7E16E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FFFFFF" w:themeColor="background1"/>
                <w:sz w:val="20"/>
                <w:szCs w:val="20"/>
              </w:rPr>
            </w:pPr>
            <w:r>
              <w:rPr>
                <w:rFonts w:ascii="Arial" w:hAnsi="Arial" w:cs="Arial"/>
                <w:bCs/>
                <w:color w:val="FFFFFF" w:themeColor="background1"/>
                <w:sz w:val="20"/>
                <w:szCs w:val="20"/>
              </w:rPr>
              <w:t>COST</w:t>
            </w:r>
          </w:p>
        </w:tc>
        <w:tc>
          <w:tcPr>
            <w:tcW w:w="1176" w:type="dxa"/>
            <w:gridSpan w:val="5"/>
            <w:tcBorders>
              <w:top w:val="single" w:sz="4" w:space="0" w:color="FFFFFF" w:themeColor="background1"/>
              <w:right w:val="nil"/>
            </w:tcBorders>
            <w:shd w:val="clear" w:color="auto" w:fill="4472C4" w:themeFill="accent1"/>
          </w:tcPr>
          <w:p w14:paraId="2F41CB5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FFFFFF" w:themeColor="background1"/>
                <w:sz w:val="20"/>
                <w:szCs w:val="20"/>
              </w:rPr>
            </w:pPr>
            <w:proofErr w:type="spellStart"/>
            <w:r>
              <w:rPr>
                <w:rFonts w:ascii="Arial" w:hAnsi="Arial" w:cs="Arial"/>
                <w:bCs/>
                <w:color w:val="FFFFFF" w:themeColor="background1"/>
                <w:sz w:val="20"/>
                <w:szCs w:val="20"/>
              </w:rPr>
              <w:t>Programme</w:t>
            </w:r>
            <w:proofErr w:type="spellEnd"/>
            <w:r>
              <w:rPr>
                <w:rFonts w:ascii="Arial" w:hAnsi="Arial" w:cs="Arial"/>
                <w:bCs/>
                <w:color w:val="FFFFFF" w:themeColor="background1"/>
                <w:sz w:val="20"/>
                <w:szCs w:val="20"/>
              </w:rPr>
              <w:t xml:space="preserve"> </w:t>
            </w:r>
            <w:r>
              <w:rPr>
                <w:rFonts w:ascii="Arial" w:hAnsi="Arial" w:cs="Arial"/>
                <w:bCs/>
                <w:color w:val="FFFFFF" w:themeColor="background1"/>
                <w:sz w:val="20"/>
                <w:szCs w:val="20"/>
              </w:rPr>
              <w:t>status</w:t>
            </w:r>
          </w:p>
        </w:tc>
        <w:tc>
          <w:tcPr>
            <w:tcW w:w="2064" w:type="dxa"/>
            <w:gridSpan w:val="7"/>
            <w:tcBorders>
              <w:top w:val="single" w:sz="4" w:space="0" w:color="FFFFFF" w:themeColor="background1"/>
              <w:right w:val="single" w:sz="4" w:space="0" w:color="FFFFFF" w:themeColor="background1"/>
            </w:tcBorders>
            <w:shd w:val="clear" w:color="auto" w:fill="4472C4" w:themeFill="accent1"/>
          </w:tcPr>
          <w:p w14:paraId="0A22118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FFFFFF" w:themeColor="background1"/>
                <w:sz w:val="20"/>
                <w:szCs w:val="20"/>
              </w:rPr>
            </w:pPr>
            <w:r>
              <w:rPr>
                <w:rFonts w:ascii="Arial" w:hAnsi="Arial" w:cs="Arial"/>
                <w:bCs/>
                <w:color w:val="FFFFFF" w:themeColor="background1"/>
                <w:sz w:val="20"/>
                <w:szCs w:val="20"/>
              </w:rPr>
              <w:t>Implementing Institution / department</w:t>
            </w:r>
          </w:p>
        </w:tc>
      </w:tr>
      <w:tr w:rsidR="003050BD" w14:paraId="08AFC7ED"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vMerge/>
            <w:tcBorders>
              <w:bottom w:val="single" w:sz="4" w:space="0" w:color="auto"/>
              <w:right w:val="nil"/>
            </w:tcBorders>
          </w:tcPr>
          <w:p w14:paraId="320E49D7" w14:textId="77777777" w:rsidR="000926A2" w:rsidRDefault="000926A2">
            <w:pPr>
              <w:spacing w:after="0" w:line="240" w:lineRule="auto"/>
              <w:jc w:val="both"/>
              <w:rPr>
                <w:rFonts w:ascii="Arial" w:hAnsi="Arial" w:cs="Arial"/>
                <w:bCs w:val="0"/>
                <w:sz w:val="20"/>
                <w:szCs w:val="20"/>
                <w:lang w:val="en-GB"/>
              </w:rPr>
            </w:pPr>
          </w:p>
        </w:tc>
        <w:tc>
          <w:tcPr>
            <w:tcW w:w="960" w:type="dxa"/>
            <w:vMerge/>
            <w:tcBorders>
              <w:bottom w:val="single" w:sz="4" w:space="0" w:color="auto"/>
            </w:tcBorders>
            <w:shd w:val="clear" w:color="auto" w:fill="B4C6E7" w:themeFill="accent1" w:themeFillTint="66"/>
          </w:tcPr>
          <w:p w14:paraId="69338FA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1187" w:type="dxa"/>
            <w:vMerge/>
            <w:shd w:val="clear" w:color="auto" w:fill="B4C6E7" w:themeFill="accent1" w:themeFillTint="66"/>
          </w:tcPr>
          <w:p w14:paraId="7A1BC02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3396" w:type="dxa"/>
            <w:gridSpan w:val="3"/>
            <w:vMerge/>
            <w:shd w:val="clear" w:color="auto" w:fill="B4C6E7" w:themeFill="accent1" w:themeFillTint="66"/>
          </w:tcPr>
          <w:p w14:paraId="15A69B7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1068" w:type="dxa"/>
            <w:gridSpan w:val="2"/>
            <w:vMerge/>
            <w:shd w:val="clear" w:color="auto" w:fill="B4C6E7" w:themeFill="accent1" w:themeFillTint="66"/>
          </w:tcPr>
          <w:p w14:paraId="33A7DAA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324" w:type="dxa"/>
            <w:shd w:val="clear" w:color="auto" w:fill="B4C6E7" w:themeFill="accent1" w:themeFillTint="66"/>
          </w:tcPr>
          <w:p w14:paraId="497C4D7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r>
              <w:rPr>
                <w:rFonts w:ascii="Arial" w:hAnsi="Arial" w:cs="Arial"/>
                <w:sz w:val="20"/>
                <w:szCs w:val="20"/>
                <w:vertAlign w:val="superscript"/>
              </w:rPr>
              <w:t>ST</w:t>
            </w:r>
            <w:r>
              <w:rPr>
                <w:rFonts w:ascii="Arial" w:hAnsi="Arial" w:cs="Arial"/>
                <w:sz w:val="20"/>
                <w:szCs w:val="20"/>
              </w:rPr>
              <w:t xml:space="preserve"> </w:t>
            </w:r>
          </w:p>
        </w:tc>
        <w:tc>
          <w:tcPr>
            <w:tcW w:w="360" w:type="dxa"/>
            <w:shd w:val="clear" w:color="auto" w:fill="B4C6E7" w:themeFill="accent1" w:themeFillTint="66"/>
          </w:tcPr>
          <w:p w14:paraId="40B5111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r>
              <w:rPr>
                <w:rFonts w:ascii="Arial" w:hAnsi="Arial" w:cs="Arial"/>
                <w:sz w:val="20"/>
                <w:szCs w:val="20"/>
                <w:vertAlign w:val="superscript"/>
              </w:rPr>
              <w:t>ND</w:t>
            </w:r>
            <w:r>
              <w:rPr>
                <w:rFonts w:ascii="Arial" w:hAnsi="Arial" w:cs="Arial"/>
                <w:sz w:val="20"/>
                <w:szCs w:val="20"/>
              </w:rPr>
              <w:t xml:space="preserve"> </w:t>
            </w:r>
          </w:p>
        </w:tc>
        <w:tc>
          <w:tcPr>
            <w:tcW w:w="300" w:type="dxa"/>
            <w:gridSpan w:val="2"/>
            <w:shd w:val="clear" w:color="auto" w:fill="B4C6E7" w:themeFill="accent1" w:themeFillTint="66"/>
          </w:tcPr>
          <w:p w14:paraId="7D5E96E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w:t>
            </w:r>
            <w:r>
              <w:rPr>
                <w:rFonts w:ascii="Arial" w:hAnsi="Arial" w:cs="Arial"/>
                <w:sz w:val="20"/>
                <w:szCs w:val="20"/>
                <w:vertAlign w:val="superscript"/>
              </w:rPr>
              <w:t>RD</w:t>
            </w:r>
            <w:r>
              <w:rPr>
                <w:rFonts w:ascii="Arial" w:hAnsi="Arial" w:cs="Arial"/>
                <w:sz w:val="20"/>
                <w:szCs w:val="20"/>
              </w:rPr>
              <w:t xml:space="preserve"> </w:t>
            </w:r>
          </w:p>
        </w:tc>
        <w:tc>
          <w:tcPr>
            <w:tcW w:w="408" w:type="dxa"/>
            <w:shd w:val="clear" w:color="auto" w:fill="B4C6E7" w:themeFill="accent1" w:themeFillTint="66"/>
          </w:tcPr>
          <w:p w14:paraId="30CFB7B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4</w:t>
            </w:r>
            <w:r>
              <w:rPr>
                <w:rFonts w:ascii="Arial" w:hAnsi="Arial" w:cs="Arial"/>
                <w:sz w:val="20"/>
                <w:szCs w:val="20"/>
                <w:vertAlign w:val="superscript"/>
              </w:rPr>
              <w:t>TH</w:t>
            </w:r>
            <w:r>
              <w:rPr>
                <w:rFonts w:ascii="Arial" w:hAnsi="Arial" w:cs="Arial"/>
                <w:sz w:val="20"/>
                <w:szCs w:val="20"/>
              </w:rPr>
              <w:t xml:space="preserve"> </w:t>
            </w:r>
          </w:p>
        </w:tc>
        <w:tc>
          <w:tcPr>
            <w:tcW w:w="1476" w:type="dxa"/>
            <w:gridSpan w:val="4"/>
            <w:shd w:val="clear" w:color="auto" w:fill="B4C6E7" w:themeFill="accent1" w:themeFillTint="66"/>
          </w:tcPr>
          <w:p w14:paraId="2BC7D04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GoG</w:t>
            </w:r>
            <w:proofErr w:type="spellEnd"/>
          </w:p>
        </w:tc>
        <w:tc>
          <w:tcPr>
            <w:tcW w:w="720" w:type="dxa"/>
            <w:gridSpan w:val="4"/>
            <w:shd w:val="clear" w:color="auto" w:fill="B4C6E7" w:themeFill="accent1" w:themeFillTint="66"/>
          </w:tcPr>
          <w:p w14:paraId="2B8F1E9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IGF/ABFA</w:t>
            </w:r>
          </w:p>
        </w:tc>
        <w:tc>
          <w:tcPr>
            <w:tcW w:w="996" w:type="dxa"/>
            <w:gridSpan w:val="4"/>
            <w:shd w:val="clear" w:color="auto" w:fill="B4C6E7" w:themeFill="accent1" w:themeFillTint="66"/>
          </w:tcPr>
          <w:p w14:paraId="2C959A6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Others</w:t>
            </w:r>
          </w:p>
        </w:tc>
        <w:tc>
          <w:tcPr>
            <w:tcW w:w="576" w:type="dxa"/>
            <w:gridSpan w:val="3"/>
            <w:shd w:val="clear" w:color="auto" w:fill="B4C6E7" w:themeFill="accent1" w:themeFillTint="66"/>
          </w:tcPr>
          <w:p w14:paraId="0250BAC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New</w:t>
            </w:r>
          </w:p>
        </w:tc>
        <w:tc>
          <w:tcPr>
            <w:tcW w:w="600" w:type="dxa"/>
            <w:gridSpan w:val="2"/>
            <w:shd w:val="clear" w:color="auto" w:fill="B4C6E7" w:themeFill="accent1" w:themeFillTint="66"/>
          </w:tcPr>
          <w:p w14:paraId="6E19627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Ongoing</w:t>
            </w:r>
          </w:p>
        </w:tc>
        <w:tc>
          <w:tcPr>
            <w:tcW w:w="876" w:type="dxa"/>
            <w:gridSpan w:val="2"/>
            <w:shd w:val="clear" w:color="auto" w:fill="B4C6E7" w:themeFill="accent1" w:themeFillTint="66"/>
          </w:tcPr>
          <w:p w14:paraId="5EE26B3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Lead</w:t>
            </w:r>
          </w:p>
        </w:tc>
        <w:tc>
          <w:tcPr>
            <w:tcW w:w="1188" w:type="dxa"/>
            <w:gridSpan w:val="5"/>
            <w:shd w:val="clear" w:color="auto" w:fill="B4C6E7" w:themeFill="accent1" w:themeFillTint="66"/>
          </w:tcPr>
          <w:p w14:paraId="2F37BF3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Collaborating</w:t>
            </w:r>
          </w:p>
        </w:tc>
      </w:tr>
      <w:tr w:rsidR="003050BD" w14:paraId="6604FAD2" w14:textId="77777777" w:rsidTr="000926A2">
        <w:trPr>
          <w:gridAfter w:val="5"/>
          <w:wAfter w:w="2578" w:type="dxa"/>
          <w:trHeight w:val="90"/>
        </w:trPr>
        <w:tc>
          <w:tcPr>
            <w:cnfStyle w:val="001000000000" w:firstRow="0" w:lastRow="0" w:firstColumn="1" w:lastColumn="0" w:oddVBand="0" w:evenVBand="0" w:oddHBand="0" w:evenHBand="0" w:firstRowFirstColumn="0" w:firstRowLastColumn="0" w:lastRowFirstColumn="0" w:lastRowLastColumn="0"/>
            <w:tcW w:w="528" w:type="dxa"/>
          </w:tcPr>
          <w:p w14:paraId="5A9576E2"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18</w:t>
            </w:r>
          </w:p>
        </w:tc>
        <w:tc>
          <w:tcPr>
            <w:tcW w:w="960" w:type="dxa"/>
            <w:shd w:val="clear" w:color="auto" w:fill="B4C6E7" w:themeFill="accent1" w:themeFillTint="66"/>
          </w:tcPr>
          <w:p w14:paraId="32FEA74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6E63125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Education And Youth Development</w:t>
            </w:r>
          </w:p>
        </w:tc>
        <w:tc>
          <w:tcPr>
            <w:tcW w:w="3396" w:type="dxa"/>
            <w:gridSpan w:val="3"/>
            <w:shd w:val="clear" w:color="auto" w:fill="B4C6E7" w:themeFill="accent1" w:themeFillTint="66"/>
          </w:tcPr>
          <w:p w14:paraId="69C3C0D6"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Construction of 1 no. 3 unit KG block with office and store </w:t>
            </w:r>
            <w:proofErr w:type="gramStart"/>
            <w:r>
              <w:rPr>
                <w:rFonts w:ascii="Calibri" w:eastAsia="SimSun" w:hAnsi="Calibri" w:cs="Calibri"/>
                <w:color w:val="000000"/>
                <w:kern w:val="0"/>
                <w:sz w:val="20"/>
                <w:szCs w:val="20"/>
                <w:lang w:eastAsia="zh-CN" w:bidi="ar"/>
              </w:rPr>
              <w:t xml:space="preserve">at  </w:t>
            </w:r>
            <w:proofErr w:type="spellStart"/>
            <w:r>
              <w:rPr>
                <w:rFonts w:ascii="Calibri" w:eastAsia="SimSun" w:hAnsi="Calibri" w:cs="Calibri"/>
                <w:color w:val="000000"/>
                <w:kern w:val="0"/>
                <w:sz w:val="20"/>
                <w:szCs w:val="20"/>
                <w:lang w:eastAsia="zh-CN" w:bidi="ar"/>
              </w:rPr>
              <w:t>Loagri</w:t>
            </w:r>
            <w:proofErr w:type="spellEnd"/>
            <w:proofErr w:type="gramEnd"/>
          </w:p>
        </w:tc>
        <w:tc>
          <w:tcPr>
            <w:tcW w:w="1068" w:type="dxa"/>
            <w:gridSpan w:val="2"/>
            <w:shd w:val="clear" w:color="auto" w:fill="B4C6E7" w:themeFill="accent1" w:themeFillTint="66"/>
          </w:tcPr>
          <w:p w14:paraId="15C9D02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Loagri</w:t>
            </w:r>
            <w:proofErr w:type="spellEnd"/>
          </w:p>
        </w:tc>
        <w:tc>
          <w:tcPr>
            <w:tcW w:w="324" w:type="dxa"/>
            <w:shd w:val="clear" w:color="auto" w:fill="B4C6E7" w:themeFill="accent1" w:themeFillTint="66"/>
          </w:tcPr>
          <w:p w14:paraId="7A4305B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783E208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0271E08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65BFC25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08900E0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sz w:val="20"/>
                <w:szCs w:val="20"/>
                <w:lang w:val="en-GB"/>
              </w:rPr>
              <w:t>631</w:t>
            </w:r>
            <w:r>
              <w:rPr>
                <w:rFonts w:ascii="Arial" w:hAnsi="Arial"/>
                <w:sz w:val="20"/>
                <w:szCs w:val="20"/>
              </w:rPr>
              <w:t>,</w:t>
            </w:r>
            <w:r>
              <w:rPr>
                <w:rFonts w:ascii="Arial" w:hAnsi="Arial"/>
                <w:sz w:val="20"/>
                <w:szCs w:val="20"/>
                <w:lang w:val="en-GB"/>
              </w:rPr>
              <w:t>929.12</w:t>
            </w:r>
          </w:p>
        </w:tc>
        <w:tc>
          <w:tcPr>
            <w:tcW w:w="720" w:type="dxa"/>
            <w:gridSpan w:val="4"/>
            <w:shd w:val="clear" w:color="auto" w:fill="B4C6E7" w:themeFill="accent1" w:themeFillTint="66"/>
          </w:tcPr>
          <w:p w14:paraId="1977F64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2A2F7DF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7B00892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5E9B8DB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1099786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6AAC109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GES</w:t>
            </w:r>
          </w:p>
        </w:tc>
      </w:tr>
      <w:tr w:rsidR="003050BD" w14:paraId="657E6829"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8172A32"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19</w:t>
            </w:r>
          </w:p>
        </w:tc>
        <w:tc>
          <w:tcPr>
            <w:tcW w:w="960" w:type="dxa"/>
          </w:tcPr>
          <w:p w14:paraId="5BBAAD2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Social Services Delivery</w:t>
            </w:r>
          </w:p>
        </w:tc>
        <w:tc>
          <w:tcPr>
            <w:tcW w:w="1187" w:type="dxa"/>
          </w:tcPr>
          <w:p w14:paraId="2392C8E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Education And Youth Development</w:t>
            </w:r>
          </w:p>
        </w:tc>
        <w:tc>
          <w:tcPr>
            <w:tcW w:w="3396" w:type="dxa"/>
            <w:gridSpan w:val="3"/>
          </w:tcPr>
          <w:p w14:paraId="513318AB"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 xml:space="preserve">Procurement of 200 </w:t>
            </w:r>
            <w:r>
              <w:rPr>
                <w:rFonts w:ascii="Calibri" w:eastAsia="SimSun" w:hAnsi="Calibri" w:cs="Calibri"/>
                <w:color w:val="000000"/>
                <w:kern w:val="0"/>
                <w:sz w:val="20"/>
                <w:szCs w:val="20"/>
                <w:lang w:eastAsia="zh-CN" w:bidi="ar"/>
              </w:rPr>
              <w:t xml:space="preserve">NO. </w:t>
            </w:r>
            <w:proofErr w:type="spellStart"/>
            <w:r>
              <w:rPr>
                <w:rFonts w:ascii="Calibri" w:eastAsia="SimSun" w:hAnsi="Calibri" w:cs="Calibri"/>
                <w:color w:val="000000"/>
                <w:kern w:val="0"/>
                <w:sz w:val="20"/>
                <w:szCs w:val="20"/>
                <w:lang w:eastAsia="zh-CN" w:bidi="ar"/>
              </w:rPr>
              <w:t>Ortagon</w:t>
            </w:r>
            <w:proofErr w:type="spellEnd"/>
            <w:r>
              <w:rPr>
                <w:rFonts w:ascii="Calibri" w:eastAsia="SimSun" w:hAnsi="Calibri" w:cs="Calibri"/>
                <w:color w:val="000000"/>
                <w:kern w:val="0"/>
                <w:sz w:val="20"/>
                <w:szCs w:val="20"/>
                <w:lang w:eastAsia="zh-CN" w:bidi="ar"/>
              </w:rPr>
              <w:t xml:space="preserve"> tables and Chairs for KG schools in the district.</w:t>
            </w:r>
          </w:p>
        </w:tc>
        <w:tc>
          <w:tcPr>
            <w:tcW w:w="1068" w:type="dxa"/>
            <w:gridSpan w:val="2"/>
          </w:tcPr>
          <w:p w14:paraId="3046398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District wide </w:t>
            </w:r>
          </w:p>
        </w:tc>
        <w:tc>
          <w:tcPr>
            <w:tcW w:w="324" w:type="dxa"/>
          </w:tcPr>
          <w:p w14:paraId="1119CEF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26262BF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217209E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2EF20AC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1695434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0"/>
                <w:szCs w:val="20"/>
              </w:rPr>
            </w:pPr>
            <w:r>
              <w:rPr>
                <w:rFonts w:ascii="Arial" w:hAnsi="Arial"/>
                <w:sz w:val="20"/>
                <w:szCs w:val="20"/>
                <w:lang w:val="en-GB"/>
              </w:rPr>
              <w:t>331</w:t>
            </w:r>
            <w:r>
              <w:rPr>
                <w:rFonts w:ascii="Arial" w:hAnsi="Arial"/>
                <w:sz w:val="20"/>
                <w:szCs w:val="20"/>
              </w:rPr>
              <w:t>,</w:t>
            </w:r>
            <w:r>
              <w:rPr>
                <w:rFonts w:ascii="Arial" w:hAnsi="Arial"/>
                <w:sz w:val="20"/>
                <w:szCs w:val="20"/>
                <w:lang w:val="en-GB"/>
              </w:rPr>
              <w:t>787.36</w:t>
            </w:r>
            <w:r>
              <w:rPr>
                <w:rFonts w:ascii="Arial" w:hAnsi="Arial"/>
                <w:sz w:val="20"/>
                <w:szCs w:val="20"/>
              </w:rPr>
              <w:t xml:space="preserve"> </w:t>
            </w:r>
          </w:p>
        </w:tc>
        <w:tc>
          <w:tcPr>
            <w:tcW w:w="720" w:type="dxa"/>
            <w:gridSpan w:val="4"/>
          </w:tcPr>
          <w:p w14:paraId="774398D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774C69D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498469C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77DB55C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3475B21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223EFD0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GES</w:t>
            </w:r>
          </w:p>
        </w:tc>
      </w:tr>
      <w:tr w:rsidR="003050BD" w14:paraId="7B6D2949"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D6ECC94"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20</w:t>
            </w:r>
          </w:p>
        </w:tc>
        <w:tc>
          <w:tcPr>
            <w:tcW w:w="960" w:type="dxa"/>
            <w:shd w:val="clear" w:color="auto" w:fill="B4C6E7" w:themeFill="accent1" w:themeFillTint="66"/>
          </w:tcPr>
          <w:p w14:paraId="5EAB21E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663FA5F4"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Education And Youth Development</w:t>
            </w:r>
          </w:p>
        </w:tc>
        <w:tc>
          <w:tcPr>
            <w:tcW w:w="3396" w:type="dxa"/>
            <w:gridSpan w:val="3"/>
            <w:shd w:val="clear" w:color="auto" w:fill="B4C6E7" w:themeFill="accent1" w:themeFillTint="66"/>
          </w:tcPr>
          <w:p w14:paraId="32CE6D17"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 xml:space="preserve">Completion of 1No two-bedroom </w:t>
            </w:r>
            <w:proofErr w:type="gramStart"/>
            <w:r>
              <w:rPr>
                <w:rFonts w:ascii="Calibri" w:eastAsia="SimSun" w:hAnsi="Calibri" w:cs="Calibri"/>
                <w:color w:val="000000"/>
                <w:kern w:val="0"/>
                <w:sz w:val="20"/>
                <w:szCs w:val="20"/>
                <w:lang w:eastAsia="zh-CN" w:bidi="ar"/>
              </w:rPr>
              <w:t>teachers</w:t>
            </w:r>
            <w:proofErr w:type="gramEnd"/>
            <w:r>
              <w:rPr>
                <w:rFonts w:ascii="Calibri" w:eastAsia="SimSun" w:hAnsi="Calibri" w:cs="Calibri"/>
                <w:color w:val="000000"/>
                <w:kern w:val="0"/>
                <w:sz w:val="20"/>
                <w:szCs w:val="20"/>
                <w:lang w:eastAsia="zh-CN" w:bidi="ar"/>
              </w:rPr>
              <w:t xml:space="preserve"> quarters at Tantala</w:t>
            </w:r>
          </w:p>
        </w:tc>
        <w:tc>
          <w:tcPr>
            <w:tcW w:w="1068" w:type="dxa"/>
            <w:gridSpan w:val="2"/>
            <w:shd w:val="clear" w:color="auto" w:fill="B4C6E7" w:themeFill="accent1" w:themeFillTint="66"/>
          </w:tcPr>
          <w:p w14:paraId="343BD0F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Tantala</w:t>
            </w:r>
          </w:p>
        </w:tc>
        <w:tc>
          <w:tcPr>
            <w:tcW w:w="324" w:type="dxa"/>
            <w:shd w:val="clear" w:color="auto" w:fill="B4C6E7" w:themeFill="accent1" w:themeFillTint="66"/>
          </w:tcPr>
          <w:p w14:paraId="75CC63C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3D1BBCA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6C212EE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501144C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4187B59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100,000.00</w:t>
            </w:r>
          </w:p>
        </w:tc>
        <w:tc>
          <w:tcPr>
            <w:tcW w:w="720" w:type="dxa"/>
            <w:gridSpan w:val="4"/>
            <w:shd w:val="clear" w:color="auto" w:fill="B4C6E7" w:themeFill="accent1" w:themeFillTint="66"/>
          </w:tcPr>
          <w:p w14:paraId="0E4E705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7239B26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2A7E9EC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569DB49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7B27156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256DAC0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GES</w:t>
            </w:r>
          </w:p>
        </w:tc>
      </w:tr>
      <w:tr w:rsidR="003050BD" w14:paraId="759025C7"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5D5BDD2"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21</w:t>
            </w:r>
          </w:p>
        </w:tc>
        <w:tc>
          <w:tcPr>
            <w:tcW w:w="960" w:type="dxa"/>
          </w:tcPr>
          <w:p w14:paraId="13DFF52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tcPr>
          <w:p w14:paraId="11CBFD0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Education And Youth Development</w:t>
            </w:r>
          </w:p>
        </w:tc>
        <w:tc>
          <w:tcPr>
            <w:tcW w:w="3396" w:type="dxa"/>
            <w:gridSpan w:val="3"/>
          </w:tcPr>
          <w:p w14:paraId="59B5FF8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Construction and furnishing of 1No 3-Unit Classroom Block at Soo-</w:t>
            </w:r>
            <w:proofErr w:type="spellStart"/>
            <w:r>
              <w:rPr>
                <w:rFonts w:eastAsia="SimSun" w:cs="Times New Roman"/>
                <w:color w:val="000000"/>
                <w:kern w:val="0"/>
                <w:sz w:val="20"/>
                <w:szCs w:val="20"/>
                <w:lang w:eastAsia="zh-CN" w:bidi="ar"/>
              </w:rPr>
              <w:t>Namoo</w:t>
            </w:r>
            <w:proofErr w:type="spellEnd"/>
            <w:r>
              <w:rPr>
                <w:rFonts w:eastAsia="SimSun" w:cs="Times New Roman"/>
                <w:color w:val="000000"/>
                <w:kern w:val="0"/>
                <w:sz w:val="20"/>
                <w:szCs w:val="20"/>
                <w:lang w:eastAsia="zh-CN" w:bidi="ar"/>
              </w:rPr>
              <w:t xml:space="preserve"> </w:t>
            </w:r>
          </w:p>
        </w:tc>
        <w:tc>
          <w:tcPr>
            <w:tcW w:w="1068" w:type="dxa"/>
            <w:gridSpan w:val="2"/>
          </w:tcPr>
          <w:p w14:paraId="3618DB0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Soo - </w:t>
            </w:r>
            <w:proofErr w:type="spellStart"/>
            <w:r>
              <w:rPr>
                <w:rFonts w:ascii="Arial" w:hAnsi="Arial" w:cs="Arial"/>
                <w:sz w:val="20"/>
                <w:szCs w:val="20"/>
              </w:rPr>
              <w:t>Namoo</w:t>
            </w:r>
            <w:proofErr w:type="spellEnd"/>
          </w:p>
        </w:tc>
        <w:tc>
          <w:tcPr>
            <w:tcW w:w="324" w:type="dxa"/>
          </w:tcPr>
          <w:p w14:paraId="72974E1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319CC60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6666524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7E6EAC0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76C9902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sz w:val="20"/>
                <w:szCs w:val="20"/>
                <w:lang w:val="en-GB"/>
              </w:rPr>
              <w:t>631</w:t>
            </w:r>
            <w:r>
              <w:rPr>
                <w:rFonts w:ascii="Arial" w:hAnsi="Arial"/>
                <w:sz w:val="20"/>
                <w:szCs w:val="20"/>
              </w:rPr>
              <w:t>,</w:t>
            </w:r>
            <w:r>
              <w:rPr>
                <w:rFonts w:ascii="Arial" w:hAnsi="Arial"/>
                <w:sz w:val="20"/>
                <w:szCs w:val="20"/>
                <w:lang w:val="en-GB"/>
              </w:rPr>
              <w:t>929.12</w:t>
            </w:r>
            <w:r>
              <w:rPr>
                <w:rFonts w:ascii="Arial" w:hAnsi="Arial"/>
                <w:sz w:val="20"/>
                <w:szCs w:val="20"/>
              </w:rPr>
              <w:t xml:space="preserve">  </w:t>
            </w:r>
          </w:p>
        </w:tc>
        <w:tc>
          <w:tcPr>
            <w:tcW w:w="720" w:type="dxa"/>
            <w:gridSpan w:val="4"/>
          </w:tcPr>
          <w:p w14:paraId="2DAB463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1EB25C9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3B95E85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00FE236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30A0CDD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24052CB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GES</w:t>
            </w:r>
          </w:p>
        </w:tc>
      </w:tr>
      <w:tr w:rsidR="003050BD" w14:paraId="60129950"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6063094"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22</w:t>
            </w:r>
          </w:p>
        </w:tc>
        <w:tc>
          <w:tcPr>
            <w:tcW w:w="960" w:type="dxa"/>
            <w:shd w:val="clear" w:color="auto" w:fill="B4C6E7" w:themeFill="accent1" w:themeFillTint="66"/>
          </w:tcPr>
          <w:p w14:paraId="26826194"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72E62D0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Education And </w:t>
            </w:r>
            <w:r>
              <w:rPr>
                <w:rFonts w:eastAsia="SimSun" w:cs="Times New Roman"/>
                <w:color w:val="000000"/>
                <w:kern w:val="0"/>
                <w:sz w:val="20"/>
                <w:szCs w:val="20"/>
                <w:lang w:eastAsia="zh-CN" w:bidi="ar"/>
              </w:rPr>
              <w:t>Youth Development</w:t>
            </w:r>
          </w:p>
        </w:tc>
        <w:tc>
          <w:tcPr>
            <w:tcW w:w="3396" w:type="dxa"/>
            <w:gridSpan w:val="3"/>
            <w:shd w:val="clear" w:color="auto" w:fill="B4C6E7" w:themeFill="accent1" w:themeFillTint="66"/>
          </w:tcPr>
          <w:p w14:paraId="035948B9"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Procurement of 600 No. dual desks for public primary schools in the district.</w:t>
            </w:r>
          </w:p>
        </w:tc>
        <w:tc>
          <w:tcPr>
            <w:tcW w:w="1068" w:type="dxa"/>
            <w:gridSpan w:val="2"/>
            <w:shd w:val="clear" w:color="auto" w:fill="B4C6E7" w:themeFill="accent1" w:themeFillTint="66"/>
          </w:tcPr>
          <w:p w14:paraId="13478E1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District wide </w:t>
            </w:r>
          </w:p>
        </w:tc>
        <w:tc>
          <w:tcPr>
            <w:tcW w:w="324" w:type="dxa"/>
            <w:shd w:val="clear" w:color="auto" w:fill="B4C6E7" w:themeFill="accent1" w:themeFillTint="66"/>
          </w:tcPr>
          <w:p w14:paraId="3B22DAA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432A16E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40BD492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38AD121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629C1F3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900,000.00</w:t>
            </w:r>
          </w:p>
        </w:tc>
        <w:tc>
          <w:tcPr>
            <w:tcW w:w="720" w:type="dxa"/>
            <w:gridSpan w:val="4"/>
            <w:shd w:val="clear" w:color="auto" w:fill="B4C6E7" w:themeFill="accent1" w:themeFillTint="66"/>
          </w:tcPr>
          <w:p w14:paraId="1A67AFB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16CDEF8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756AF04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22908C4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1E62CB3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4F1B297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GES</w:t>
            </w:r>
          </w:p>
        </w:tc>
      </w:tr>
      <w:tr w:rsidR="003050BD" w14:paraId="686D69A1"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4907F28"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23</w:t>
            </w:r>
          </w:p>
        </w:tc>
        <w:tc>
          <w:tcPr>
            <w:tcW w:w="960" w:type="dxa"/>
          </w:tcPr>
          <w:p w14:paraId="766B0D5A"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Social Services Delivery</w:t>
            </w:r>
          </w:p>
        </w:tc>
        <w:tc>
          <w:tcPr>
            <w:tcW w:w="1187" w:type="dxa"/>
          </w:tcPr>
          <w:p w14:paraId="03EC1E2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Education And Youth Development</w:t>
            </w:r>
          </w:p>
        </w:tc>
        <w:tc>
          <w:tcPr>
            <w:tcW w:w="3396" w:type="dxa"/>
            <w:gridSpan w:val="3"/>
          </w:tcPr>
          <w:p w14:paraId="144D5360"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 xml:space="preserve">Re-roofing of 5no.ripped off schools at </w:t>
            </w:r>
            <w:proofErr w:type="spellStart"/>
            <w:r>
              <w:rPr>
                <w:rFonts w:ascii="Calibri" w:eastAsia="SimSun" w:hAnsi="Calibri" w:cs="Calibri"/>
                <w:color w:val="000000"/>
                <w:kern w:val="0"/>
                <w:sz w:val="20"/>
                <w:szCs w:val="20"/>
                <w:lang w:eastAsia="zh-CN" w:bidi="ar"/>
              </w:rPr>
              <w:t>Licha</w:t>
            </w:r>
            <w:proofErr w:type="spellEnd"/>
            <w:r>
              <w:rPr>
                <w:rFonts w:ascii="Calibri" w:eastAsia="SimSun" w:hAnsi="Calibri" w:cs="Calibri"/>
                <w:color w:val="000000"/>
                <w:kern w:val="0"/>
                <w:sz w:val="20"/>
                <w:szCs w:val="20"/>
                <w:lang w:eastAsia="zh-CN" w:bidi="ar"/>
              </w:rPr>
              <w:t xml:space="preserve">, </w:t>
            </w:r>
            <w:proofErr w:type="spellStart"/>
            <w:r>
              <w:rPr>
                <w:rFonts w:ascii="Calibri" w:eastAsia="SimSun" w:hAnsi="Calibri" w:cs="Calibri"/>
                <w:color w:val="000000"/>
                <w:kern w:val="0"/>
                <w:sz w:val="20"/>
                <w:szCs w:val="20"/>
                <w:lang w:eastAsia="zh-CN" w:bidi="ar"/>
              </w:rPr>
              <w:t>Kubagna</w:t>
            </w:r>
            <w:proofErr w:type="spellEnd"/>
            <w:r>
              <w:rPr>
                <w:rFonts w:ascii="Calibri" w:eastAsia="SimSun" w:hAnsi="Calibri" w:cs="Calibri"/>
                <w:color w:val="000000"/>
                <w:kern w:val="0"/>
                <w:sz w:val="20"/>
                <w:szCs w:val="20"/>
                <w:lang w:eastAsia="zh-CN" w:bidi="ar"/>
              </w:rPr>
              <w:t xml:space="preserve">, </w:t>
            </w:r>
            <w:proofErr w:type="spellStart"/>
            <w:r>
              <w:rPr>
                <w:rFonts w:ascii="Calibri" w:eastAsia="SimSun" w:hAnsi="Calibri" w:cs="Calibri"/>
                <w:color w:val="000000"/>
                <w:kern w:val="0"/>
                <w:sz w:val="20"/>
                <w:szCs w:val="20"/>
                <w:lang w:eastAsia="zh-CN" w:bidi="ar"/>
              </w:rPr>
              <w:t>Kunkwa</w:t>
            </w:r>
            <w:proofErr w:type="spellEnd"/>
            <w:r>
              <w:rPr>
                <w:rFonts w:ascii="Calibri" w:eastAsia="SimSun" w:hAnsi="Calibri" w:cs="Calibri"/>
                <w:color w:val="000000"/>
                <w:kern w:val="0"/>
                <w:sz w:val="20"/>
                <w:szCs w:val="20"/>
                <w:lang w:eastAsia="zh-CN" w:bidi="ar"/>
              </w:rPr>
              <w:t xml:space="preserve">, Prima and </w:t>
            </w:r>
            <w:proofErr w:type="spellStart"/>
            <w:r>
              <w:rPr>
                <w:rFonts w:ascii="Calibri" w:eastAsia="SimSun" w:hAnsi="Calibri" w:cs="Calibri"/>
                <w:color w:val="000000"/>
                <w:kern w:val="0"/>
                <w:sz w:val="20"/>
                <w:szCs w:val="20"/>
                <w:lang w:eastAsia="zh-CN" w:bidi="ar"/>
              </w:rPr>
              <w:t>Loagri</w:t>
            </w:r>
            <w:proofErr w:type="spellEnd"/>
            <w:r>
              <w:rPr>
                <w:rFonts w:ascii="Calibri" w:eastAsia="SimSun" w:hAnsi="Calibri" w:cs="Calibri"/>
                <w:color w:val="000000"/>
                <w:kern w:val="0"/>
                <w:sz w:val="20"/>
                <w:szCs w:val="20"/>
                <w:lang w:eastAsia="zh-CN" w:bidi="ar"/>
              </w:rPr>
              <w:t>.</w:t>
            </w:r>
          </w:p>
        </w:tc>
        <w:tc>
          <w:tcPr>
            <w:tcW w:w="1068" w:type="dxa"/>
            <w:gridSpan w:val="2"/>
          </w:tcPr>
          <w:p w14:paraId="75844CD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Calibri" w:eastAsia="SimSun" w:hAnsi="Calibri" w:cs="Calibri"/>
                <w:color w:val="000000"/>
                <w:kern w:val="0"/>
                <w:sz w:val="20"/>
                <w:szCs w:val="20"/>
                <w:lang w:eastAsia="zh-CN" w:bidi="ar"/>
              </w:rPr>
              <w:t>Licha</w:t>
            </w:r>
            <w:proofErr w:type="spellEnd"/>
            <w:r>
              <w:rPr>
                <w:rFonts w:ascii="Calibri" w:eastAsia="SimSun" w:hAnsi="Calibri" w:cs="Calibri"/>
                <w:color w:val="000000"/>
                <w:kern w:val="0"/>
                <w:sz w:val="20"/>
                <w:szCs w:val="20"/>
                <w:lang w:eastAsia="zh-CN" w:bidi="ar"/>
              </w:rPr>
              <w:t xml:space="preserve">, </w:t>
            </w:r>
            <w:proofErr w:type="spellStart"/>
            <w:r>
              <w:rPr>
                <w:rFonts w:ascii="Calibri" w:eastAsia="SimSun" w:hAnsi="Calibri" w:cs="Calibri"/>
                <w:color w:val="000000"/>
                <w:kern w:val="0"/>
                <w:sz w:val="20"/>
                <w:szCs w:val="20"/>
                <w:lang w:eastAsia="zh-CN" w:bidi="ar"/>
              </w:rPr>
              <w:t>Kubagna</w:t>
            </w:r>
            <w:proofErr w:type="spellEnd"/>
            <w:r>
              <w:rPr>
                <w:rFonts w:ascii="Calibri" w:eastAsia="SimSun" w:hAnsi="Calibri" w:cs="Calibri"/>
                <w:color w:val="000000"/>
                <w:kern w:val="0"/>
                <w:sz w:val="20"/>
                <w:szCs w:val="20"/>
                <w:lang w:eastAsia="zh-CN" w:bidi="ar"/>
              </w:rPr>
              <w:t xml:space="preserve">, </w:t>
            </w:r>
            <w:proofErr w:type="spellStart"/>
            <w:r>
              <w:rPr>
                <w:rFonts w:ascii="Calibri" w:eastAsia="SimSun" w:hAnsi="Calibri" w:cs="Calibri"/>
                <w:color w:val="000000"/>
                <w:kern w:val="0"/>
                <w:sz w:val="20"/>
                <w:szCs w:val="20"/>
                <w:lang w:eastAsia="zh-CN" w:bidi="ar"/>
              </w:rPr>
              <w:t>Kunkwa</w:t>
            </w:r>
            <w:proofErr w:type="spellEnd"/>
            <w:r>
              <w:rPr>
                <w:rFonts w:ascii="Calibri" w:eastAsia="SimSun" w:hAnsi="Calibri" w:cs="Calibri"/>
                <w:color w:val="000000"/>
                <w:kern w:val="0"/>
                <w:sz w:val="20"/>
                <w:szCs w:val="20"/>
                <w:lang w:eastAsia="zh-CN" w:bidi="ar"/>
              </w:rPr>
              <w:t xml:space="preserve">, Prima and </w:t>
            </w:r>
            <w:proofErr w:type="spellStart"/>
            <w:r>
              <w:rPr>
                <w:rFonts w:ascii="Calibri" w:eastAsia="SimSun" w:hAnsi="Calibri" w:cs="Calibri"/>
                <w:color w:val="000000"/>
                <w:kern w:val="0"/>
                <w:sz w:val="20"/>
                <w:szCs w:val="20"/>
                <w:lang w:eastAsia="zh-CN" w:bidi="ar"/>
              </w:rPr>
              <w:t>Loagri</w:t>
            </w:r>
            <w:proofErr w:type="spellEnd"/>
            <w:r>
              <w:rPr>
                <w:rFonts w:ascii="Calibri" w:eastAsia="SimSun" w:hAnsi="Calibri" w:cs="Calibri"/>
                <w:color w:val="000000"/>
                <w:kern w:val="0"/>
                <w:sz w:val="20"/>
                <w:szCs w:val="20"/>
                <w:lang w:eastAsia="zh-CN" w:bidi="ar"/>
              </w:rPr>
              <w:t xml:space="preserve">. </w:t>
            </w:r>
          </w:p>
        </w:tc>
        <w:tc>
          <w:tcPr>
            <w:tcW w:w="324" w:type="dxa"/>
          </w:tcPr>
          <w:p w14:paraId="6F857C9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6F09C9F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6596784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58910A6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4F488CE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0"/>
                <w:szCs w:val="20"/>
              </w:rPr>
            </w:pPr>
            <w:r>
              <w:rPr>
                <w:rFonts w:ascii="Arial" w:hAnsi="Arial"/>
                <w:sz w:val="20"/>
                <w:szCs w:val="20"/>
              </w:rPr>
              <w:t>550,000.00</w:t>
            </w:r>
          </w:p>
        </w:tc>
        <w:tc>
          <w:tcPr>
            <w:tcW w:w="720" w:type="dxa"/>
            <w:gridSpan w:val="4"/>
          </w:tcPr>
          <w:p w14:paraId="2D53177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67B8395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217CF49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51C0C00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6A932DE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2B549F3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GES</w:t>
            </w:r>
          </w:p>
        </w:tc>
      </w:tr>
      <w:tr w:rsidR="003050BD" w14:paraId="4B935284"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87A4577"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24</w:t>
            </w:r>
          </w:p>
        </w:tc>
        <w:tc>
          <w:tcPr>
            <w:tcW w:w="960" w:type="dxa"/>
            <w:shd w:val="clear" w:color="auto" w:fill="B4C6E7" w:themeFill="accent1" w:themeFillTint="66"/>
          </w:tcPr>
          <w:p w14:paraId="15C7C95D"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2C84B42D"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Education And Youth Development</w:t>
            </w:r>
          </w:p>
        </w:tc>
        <w:tc>
          <w:tcPr>
            <w:tcW w:w="3396" w:type="dxa"/>
            <w:gridSpan w:val="3"/>
            <w:shd w:val="clear" w:color="auto" w:fill="B4C6E7" w:themeFill="accent1" w:themeFillTint="66"/>
          </w:tcPr>
          <w:p w14:paraId="7A00EF72"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Completion of 1No two-bedroom semi-detached </w:t>
            </w:r>
            <w:proofErr w:type="gramStart"/>
            <w:r>
              <w:rPr>
                <w:rFonts w:ascii="Calibri" w:eastAsia="SimSun" w:hAnsi="Calibri" w:cs="Calibri"/>
                <w:color w:val="000000"/>
                <w:kern w:val="0"/>
                <w:sz w:val="20"/>
                <w:szCs w:val="20"/>
                <w:lang w:eastAsia="zh-CN" w:bidi="ar"/>
              </w:rPr>
              <w:t>teachers</w:t>
            </w:r>
            <w:proofErr w:type="gramEnd"/>
            <w:r>
              <w:rPr>
                <w:rFonts w:ascii="Calibri" w:eastAsia="SimSun" w:hAnsi="Calibri" w:cs="Calibri"/>
                <w:color w:val="000000"/>
                <w:kern w:val="0"/>
                <w:sz w:val="20"/>
                <w:szCs w:val="20"/>
                <w:lang w:eastAsia="zh-CN" w:bidi="ar"/>
              </w:rPr>
              <w:t xml:space="preserve"> quarters at </w:t>
            </w:r>
            <w:proofErr w:type="spellStart"/>
            <w:r>
              <w:rPr>
                <w:rFonts w:ascii="Calibri" w:eastAsia="SimSun" w:hAnsi="Calibri" w:cs="Calibri"/>
                <w:color w:val="000000"/>
                <w:kern w:val="0"/>
                <w:sz w:val="20"/>
                <w:szCs w:val="20"/>
                <w:lang w:eastAsia="zh-CN" w:bidi="ar"/>
              </w:rPr>
              <w:t>yirangu</w:t>
            </w:r>
            <w:proofErr w:type="spellEnd"/>
          </w:p>
        </w:tc>
        <w:tc>
          <w:tcPr>
            <w:tcW w:w="1068" w:type="dxa"/>
            <w:gridSpan w:val="2"/>
            <w:shd w:val="clear" w:color="auto" w:fill="B4C6E7" w:themeFill="accent1" w:themeFillTint="66"/>
          </w:tcPr>
          <w:p w14:paraId="10EEE51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Yirangu</w:t>
            </w:r>
            <w:proofErr w:type="spellEnd"/>
          </w:p>
        </w:tc>
        <w:tc>
          <w:tcPr>
            <w:tcW w:w="324" w:type="dxa"/>
            <w:shd w:val="clear" w:color="auto" w:fill="B4C6E7" w:themeFill="accent1" w:themeFillTint="66"/>
          </w:tcPr>
          <w:p w14:paraId="37D7AD2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681A661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57CA7D2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0E303F5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6BFB0EA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341,574.60</w:t>
            </w:r>
          </w:p>
        </w:tc>
        <w:tc>
          <w:tcPr>
            <w:tcW w:w="720" w:type="dxa"/>
            <w:gridSpan w:val="4"/>
            <w:shd w:val="clear" w:color="auto" w:fill="B4C6E7" w:themeFill="accent1" w:themeFillTint="66"/>
          </w:tcPr>
          <w:p w14:paraId="196ED86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4C71452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3075EF0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3760034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7969F6C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712C4D0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GES</w:t>
            </w:r>
          </w:p>
        </w:tc>
      </w:tr>
      <w:tr w:rsidR="003050BD" w14:paraId="191B9A31" w14:textId="77777777" w:rsidTr="000926A2">
        <w:trPr>
          <w:gridAfter w:val="5"/>
          <w:wAfter w:w="2578" w:type="dxa"/>
          <w:trHeight w:val="1151"/>
        </w:trPr>
        <w:tc>
          <w:tcPr>
            <w:cnfStyle w:val="001000000000" w:firstRow="0" w:lastRow="0" w:firstColumn="1" w:lastColumn="0" w:oddVBand="0" w:evenVBand="0" w:oddHBand="0" w:evenHBand="0" w:firstRowFirstColumn="0" w:firstRowLastColumn="0" w:lastRowFirstColumn="0" w:lastRowLastColumn="0"/>
            <w:tcW w:w="528" w:type="dxa"/>
          </w:tcPr>
          <w:p w14:paraId="6DD1777A"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25</w:t>
            </w:r>
          </w:p>
        </w:tc>
        <w:tc>
          <w:tcPr>
            <w:tcW w:w="960" w:type="dxa"/>
          </w:tcPr>
          <w:p w14:paraId="17E1883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tcPr>
          <w:p w14:paraId="4234955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Education And Youth Development</w:t>
            </w:r>
          </w:p>
        </w:tc>
        <w:tc>
          <w:tcPr>
            <w:tcW w:w="3396" w:type="dxa"/>
            <w:gridSpan w:val="3"/>
          </w:tcPr>
          <w:p w14:paraId="76528DE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Construction and furnishing of 1No 3-Unit Classroom Block for the </w:t>
            </w:r>
            <w:proofErr w:type="gramStart"/>
            <w:r>
              <w:rPr>
                <w:rFonts w:eastAsia="SimSun" w:cs="Times New Roman"/>
                <w:color w:val="000000"/>
                <w:kern w:val="0"/>
                <w:sz w:val="20"/>
                <w:szCs w:val="20"/>
                <w:lang w:eastAsia="zh-CN" w:bidi="ar"/>
              </w:rPr>
              <w:t>girls</w:t>
            </w:r>
            <w:proofErr w:type="gramEnd"/>
            <w:r>
              <w:rPr>
                <w:rFonts w:eastAsia="SimSun" w:cs="Times New Roman"/>
                <w:color w:val="000000"/>
                <w:kern w:val="0"/>
                <w:sz w:val="20"/>
                <w:szCs w:val="20"/>
                <w:lang w:eastAsia="zh-CN" w:bidi="ar"/>
              </w:rPr>
              <w:t xml:space="preserve"> model JHS school at </w:t>
            </w:r>
            <w:proofErr w:type="spellStart"/>
            <w:r>
              <w:rPr>
                <w:rFonts w:eastAsia="SimSun" w:cs="Times New Roman"/>
                <w:color w:val="000000"/>
                <w:kern w:val="0"/>
                <w:sz w:val="20"/>
                <w:szCs w:val="20"/>
                <w:lang w:eastAsia="zh-CN" w:bidi="ar"/>
              </w:rPr>
              <w:t>Yagaba</w:t>
            </w:r>
            <w:proofErr w:type="spellEnd"/>
          </w:p>
        </w:tc>
        <w:tc>
          <w:tcPr>
            <w:tcW w:w="1068" w:type="dxa"/>
            <w:gridSpan w:val="2"/>
          </w:tcPr>
          <w:p w14:paraId="581C0DC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p>
        </w:tc>
        <w:tc>
          <w:tcPr>
            <w:tcW w:w="324" w:type="dxa"/>
          </w:tcPr>
          <w:p w14:paraId="474939D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5F3C25C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2181F9C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1257B01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490A4A2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sz w:val="20"/>
                <w:szCs w:val="20"/>
                <w:lang w:val="en-GB"/>
              </w:rPr>
              <w:t>631</w:t>
            </w:r>
            <w:r>
              <w:rPr>
                <w:rFonts w:ascii="Arial" w:hAnsi="Arial"/>
                <w:sz w:val="20"/>
                <w:szCs w:val="20"/>
              </w:rPr>
              <w:t>,</w:t>
            </w:r>
            <w:r>
              <w:rPr>
                <w:rFonts w:ascii="Arial" w:hAnsi="Arial"/>
                <w:sz w:val="20"/>
                <w:szCs w:val="20"/>
                <w:lang w:val="en-GB"/>
              </w:rPr>
              <w:t>929.12</w:t>
            </w:r>
            <w:r>
              <w:rPr>
                <w:rFonts w:ascii="Arial" w:hAnsi="Arial"/>
                <w:sz w:val="20"/>
                <w:szCs w:val="20"/>
              </w:rPr>
              <w:t xml:space="preserve"> </w:t>
            </w:r>
          </w:p>
        </w:tc>
        <w:tc>
          <w:tcPr>
            <w:tcW w:w="720" w:type="dxa"/>
            <w:gridSpan w:val="4"/>
          </w:tcPr>
          <w:p w14:paraId="2ACC7D8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01F9AF4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62C689A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759B37A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5EB3527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20708E9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GES</w:t>
            </w:r>
          </w:p>
        </w:tc>
      </w:tr>
      <w:tr w:rsidR="003050BD" w14:paraId="5A63E352"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2F70106"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26</w:t>
            </w:r>
          </w:p>
        </w:tc>
        <w:tc>
          <w:tcPr>
            <w:tcW w:w="960" w:type="dxa"/>
            <w:shd w:val="clear" w:color="auto" w:fill="B4C6E7" w:themeFill="accent1" w:themeFillTint="66"/>
          </w:tcPr>
          <w:p w14:paraId="68EF17F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3778832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Education And Youth Development</w:t>
            </w:r>
          </w:p>
        </w:tc>
        <w:tc>
          <w:tcPr>
            <w:tcW w:w="3396" w:type="dxa"/>
            <w:gridSpan w:val="3"/>
            <w:shd w:val="clear" w:color="auto" w:fill="B4C6E7" w:themeFill="accent1" w:themeFillTint="66"/>
          </w:tcPr>
          <w:p w14:paraId="254C5021"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Procurement of 800 No. Mono Desks for JHS Schools in the district.</w:t>
            </w:r>
          </w:p>
        </w:tc>
        <w:tc>
          <w:tcPr>
            <w:tcW w:w="1068" w:type="dxa"/>
            <w:gridSpan w:val="2"/>
            <w:shd w:val="clear" w:color="auto" w:fill="B4C6E7" w:themeFill="accent1" w:themeFillTint="66"/>
          </w:tcPr>
          <w:p w14:paraId="7BAAB71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shd w:val="clear" w:color="auto" w:fill="B4C6E7" w:themeFill="accent1" w:themeFillTint="66"/>
          </w:tcPr>
          <w:p w14:paraId="5F3FA50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27ABFBE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0BEBA36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69E7D7F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7E55181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664,000.00</w:t>
            </w:r>
          </w:p>
        </w:tc>
        <w:tc>
          <w:tcPr>
            <w:tcW w:w="720" w:type="dxa"/>
            <w:gridSpan w:val="4"/>
            <w:shd w:val="clear" w:color="auto" w:fill="B4C6E7" w:themeFill="accent1" w:themeFillTint="66"/>
          </w:tcPr>
          <w:p w14:paraId="218AF44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6AC9A58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54E0EBB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53BE944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514B63B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543D9AA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GES</w:t>
            </w:r>
          </w:p>
        </w:tc>
      </w:tr>
      <w:tr w:rsidR="003050BD" w14:paraId="2DB56633"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514A006"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27</w:t>
            </w:r>
          </w:p>
        </w:tc>
        <w:tc>
          <w:tcPr>
            <w:tcW w:w="960" w:type="dxa"/>
          </w:tcPr>
          <w:p w14:paraId="434BDAD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tcPr>
          <w:p w14:paraId="50179A6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Education And Youth Development</w:t>
            </w:r>
          </w:p>
        </w:tc>
        <w:tc>
          <w:tcPr>
            <w:tcW w:w="3396" w:type="dxa"/>
            <w:gridSpan w:val="3"/>
          </w:tcPr>
          <w:p w14:paraId="348B9758"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Completion of 1No dormitory block to accommodate students at </w:t>
            </w:r>
            <w:proofErr w:type="spellStart"/>
            <w:r>
              <w:rPr>
                <w:rFonts w:ascii="Calibri" w:eastAsia="SimSun" w:hAnsi="Calibri" w:cs="Calibri"/>
                <w:color w:val="000000"/>
                <w:kern w:val="0"/>
                <w:sz w:val="20"/>
                <w:szCs w:val="20"/>
                <w:lang w:eastAsia="zh-CN" w:bidi="ar"/>
              </w:rPr>
              <w:t>Yisesi</w:t>
            </w:r>
            <w:proofErr w:type="spellEnd"/>
            <w:r>
              <w:rPr>
                <w:rFonts w:ascii="Calibri" w:eastAsia="SimSun" w:hAnsi="Calibri" w:cs="Calibri"/>
                <w:color w:val="000000"/>
                <w:kern w:val="0"/>
                <w:sz w:val="20"/>
                <w:szCs w:val="20"/>
                <w:lang w:eastAsia="zh-CN" w:bidi="ar"/>
              </w:rPr>
              <w:t xml:space="preserve"> SHS. </w:t>
            </w:r>
          </w:p>
        </w:tc>
        <w:tc>
          <w:tcPr>
            <w:tcW w:w="1068" w:type="dxa"/>
            <w:gridSpan w:val="2"/>
          </w:tcPr>
          <w:p w14:paraId="6A39E5B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Yizesi</w:t>
            </w:r>
            <w:proofErr w:type="spellEnd"/>
            <w:r>
              <w:rPr>
                <w:rFonts w:ascii="Arial" w:hAnsi="Arial" w:cs="Arial"/>
                <w:sz w:val="20"/>
                <w:szCs w:val="20"/>
              </w:rPr>
              <w:t xml:space="preserve"> SHS</w:t>
            </w:r>
          </w:p>
        </w:tc>
        <w:tc>
          <w:tcPr>
            <w:tcW w:w="324" w:type="dxa"/>
          </w:tcPr>
          <w:p w14:paraId="4A2E295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67F3FD1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16412E1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5D917D1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3179EF8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780,000.00</w:t>
            </w:r>
          </w:p>
        </w:tc>
        <w:tc>
          <w:tcPr>
            <w:tcW w:w="720" w:type="dxa"/>
            <w:gridSpan w:val="4"/>
          </w:tcPr>
          <w:p w14:paraId="2DE6925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0187EE7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56D4182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21B08B7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0CE2D84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758FEE4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Pr>
                <w:rFonts w:ascii="Arial" w:hAnsi="Arial" w:cs="Arial"/>
                <w:sz w:val="20"/>
                <w:szCs w:val="20"/>
              </w:rPr>
              <w:t>Ghana Gas, GES</w:t>
            </w:r>
          </w:p>
        </w:tc>
      </w:tr>
      <w:tr w:rsidR="003050BD" w14:paraId="14E9688E"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31E79C9"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28</w:t>
            </w:r>
          </w:p>
        </w:tc>
        <w:tc>
          <w:tcPr>
            <w:tcW w:w="960" w:type="dxa"/>
            <w:shd w:val="clear" w:color="auto" w:fill="B4C6E7" w:themeFill="accent1" w:themeFillTint="66"/>
          </w:tcPr>
          <w:p w14:paraId="6332E3E4"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Social Services Delivery </w:t>
            </w:r>
          </w:p>
        </w:tc>
        <w:tc>
          <w:tcPr>
            <w:tcW w:w="1187" w:type="dxa"/>
            <w:shd w:val="clear" w:color="auto" w:fill="B4C6E7" w:themeFill="accent1" w:themeFillTint="66"/>
          </w:tcPr>
          <w:p w14:paraId="325D93CC"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Education And Youth Development</w:t>
            </w:r>
          </w:p>
        </w:tc>
        <w:tc>
          <w:tcPr>
            <w:tcW w:w="3396" w:type="dxa"/>
            <w:gridSpan w:val="3"/>
            <w:shd w:val="clear" w:color="auto" w:fill="B4C6E7" w:themeFill="accent1" w:themeFillTint="66"/>
          </w:tcPr>
          <w:p w14:paraId="4AFBB726"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Completion of 1No two-bedroom semi-detached quarters at </w:t>
            </w:r>
            <w:proofErr w:type="spellStart"/>
            <w:r>
              <w:rPr>
                <w:rFonts w:ascii="Calibri" w:eastAsia="SimSun" w:hAnsi="Calibri" w:cs="Calibri"/>
                <w:color w:val="000000"/>
                <w:kern w:val="0"/>
                <w:sz w:val="20"/>
                <w:szCs w:val="20"/>
                <w:lang w:eastAsia="zh-CN" w:bidi="ar"/>
              </w:rPr>
              <w:t>Yagaba</w:t>
            </w:r>
            <w:proofErr w:type="spellEnd"/>
            <w:r>
              <w:rPr>
                <w:rFonts w:ascii="Calibri" w:eastAsia="SimSun" w:hAnsi="Calibri" w:cs="Calibri"/>
                <w:color w:val="000000"/>
                <w:kern w:val="0"/>
                <w:sz w:val="20"/>
                <w:szCs w:val="20"/>
                <w:lang w:eastAsia="zh-CN" w:bidi="ar"/>
              </w:rPr>
              <w:t xml:space="preserve"> SHS</w:t>
            </w:r>
          </w:p>
        </w:tc>
        <w:tc>
          <w:tcPr>
            <w:tcW w:w="1068" w:type="dxa"/>
            <w:gridSpan w:val="2"/>
            <w:shd w:val="clear" w:color="auto" w:fill="B4C6E7" w:themeFill="accent1" w:themeFillTint="66"/>
          </w:tcPr>
          <w:p w14:paraId="35AE15E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r>
              <w:rPr>
                <w:rFonts w:ascii="Arial" w:hAnsi="Arial" w:cs="Arial"/>
                <w:sz w:val="20"/>
                <w:szCs w:val="20"/>
              </w:rPr>
              <w:t xml:space="preserve"> SHS</w:t>
            </w:r>
          </w:p>
        </w:tc>
        <w:tc>
          <w:tcPr>
            <w:tcW w:w="324" w:type="dxa"/>
            <w:shd w:val="clear" w:color="auto" w:fill="B4C6E7" w:themeFill="accent1" w:themeFillTint="66"/>
          </w:tcPr>
          <w:p w14:paraId="728C1F3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0496F72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2E932E4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5F629D8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6543029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250,000.00</w:t>
            </w:r>
          </w:p>
        </w:tc>
        <w:tc>
          <w:tcPr>
            <w:tcW w:w="720" w:type="dxa"/>
            <w:gridSpan w:val="4"/>
            <w:shd w:val="clear" w:color="auto" w:fill="B4C6E7" w:themeFill="accent1" w:themeFillTint="66"/>
          </w:tcPr>
          <w:p w14:paraId="56C62E1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0BE247A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02E28BD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481C3C6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7E453DB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415C81B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GES</w:t>
            </w:r>
          </w:p>
        </w:tc>
      </w:tr>
      <w:tr w:rsidR="003050BD" w14:paraId="61B5E752"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95CDAF6"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29</w:t>
            </w:r>
          </w:p>
        </w:tc>
        <w:tc>
          <w:tcPr>
            <w:tcW w:w="960" w:type="dxa"/>
          </w:tcPr>
          <w:p w14:paraId="5A49053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xml:space="preserve">SOCIAL SERVICES DELIVERY </w:t>
            </w:r>
          </w:p>
        </w:tc>
        <w:tc>
          <w:tcPr>
            <w:tcW w:w="1187" w:type="dxa"/>
          </w:tcPr>
          <w:p w14:paraId="3E5A778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Education and youth development</w:t>
            </w:r>
          </w:p>
        </w:tc>
        <w:tc>
          <w:tcPr>
            <w:tcW w:w="3396" w:type="dxa"/>
            <w:gridSpan w:val="3"/>
          </w:tcPr>
          <w:p w14:paraId="2FA97B9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Provision of Text Books to basic schools</w:t>
            </w:r>
          </w:p>
        </w:tc>
        <w:tc>
          <w:tcPr>
            <w:tcW w:w="1068" w:type="dxa"/>
            <w:gridSpan w:val="2"/>
          </w:tcPr>
          <w:p w14:paraId="13F75D7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District Wide</w:t>
            </w:r>
          </w:p>
        </w:tc>
        <w:tc>
          <w:tcPr>
            <w:tcW w:w="324" w:type="dxa"/>
          </w:tcPr>
          <w:p w14:paraId="13C9A9F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XXX</w:t>
            </w:r>
            <w:r>
              <w:rPr>
                <w:rFonts w:eastAsia="Times New Roman" w:cs="Times New Roman"/>
                <w:sz w:val="20"/>
                <w:szCs w:val="20"/>
              </w:rPr>
              <w:t> </w:t>
            </w:r>
          </w:p>
        </w:tc>
        <w:tc>
          <w:tcPr>
            <w:tcW w:w="360" w:type="dxa"/>
          </w:tcPr>
          <w:p w14:paraId="3A8A861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300" w:type="dxa"/>
            <w:gridSpan w:val="2"/>
          </w:tcPr>
          <w:p w14:paraId="6F46983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408" w:type="dxa"/>
          </w:tcPr>
          <w:p w14:paraId="02494B0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1476" w:type="dxa"/>
            <w:gridSpan w:val="4"/>
          </w:tcPr>
          <w:p w14:paraId="50CEDF4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150,000</w:t>
            </w:r>
          </w:p>
        </w:tc>
        <w:tc>
          <w:tcPr>
            <w:tcW w:w="720" w:type="dxa"/>
            <w:gridSpan w:val="4"/>
          </w:tcPr>
          <w:p w14:paraId="2B59251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996" w:type="dxa"/>
            <w:gridSpan w:val="4"/>
          </w:tcPr>
          <w:p w14:paraId="15F133A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576" w:type="dxa"/>
            <w:gridSpan w:val="3"/>
          </w:tcPr>
          <w:p w14:paraId="61578C5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76B0F84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876" w:type="dxa"/>
            <w:gridSpan w:val="2"/>
          </w:tcPr>
          <w:p w14:paraId="7E314E2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GES</w:t>
            </w:r>
          </w:p>
        </w:tc>
        <w:tc>
          <w:tcPr>
            <w:tcW w:w="1188" w:type="dxa"/>
            <w:gridSpan w:val="5"/>
          </w:tcPr>
          <w:p w14:paraId="448FF4F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DA/ DP</w:t>
            </w:r>
          </w:p>
        </w:tc>
      </w:tr>
      <w:tr w:rsidR="003050BD" w14:paraId="56A218FD"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A782017"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30</w:t>
            </w:r>
          </w:p>
        </w:tc>
        <w:tc>
          <w:tcPr>
            <w:tcW w:w="960" w:type="dxa"/>
            <w:shd w:val="clear" w:color="auto" w:fill="B4C6E7" w:themeFill="accent1" w:themeFillTint="66"/>
          </w:tcPr>
          <w:p w14:paraId="0D73CA0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xml:space="preserve">SOCIAL SERVICES </w:t>
            </w:r>
            <w:r>
              <w:rPr>
                <w:rFonts w:eastAsia="Times New Roman" w:cs="Times New Roman"/>
                <w:sz w:val="20"/>
                <w:szCs w:val="20"/>
              </w:rPr>
              <w:lastRenderedPageBreak/>
              <w:t xml:space="preserve">DELIVERY </w:t>
            </w:r>
          </w:p>
        </w:tc>
        <w:tc>
          <w:tcPr>
            <w:tcW w:w="1187" w:type="dxa"/>
            <w:shd w:val="clear" w:color="auto" w:fill="B4C6E7" w:themeFill="accent1" w:themeFillTint="66"/>
          </w:tcPr>
          <w:p w14:paraId="2E1A46C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lastRenderedPageBreak/>
              <w:t>Education and youth development</w:t>
            </w:r>
          </w:p>
        </w:tc>
        <w:tc>
          <w:tcPr>
            <w:tcW w:w="3396" w:type="dxa"/>
            <w:gridSpan w:val="3"/>
            <w:shd w:val="clear" w:color="auto" w:fill="B4C6E7" w:themeFill="accent1" w:themeFillTint="66"/>
          </w:tcPr>
          <w:p w14:paraId="411B4BF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Provide logistics (Fuel) to circuit supervisors for regular school inspection</w:t>
            </w:r>
          </w:p>
        </w:tc>
        <w:tc>
          <w:tcPr>
            <w:tcW w:w="1068" w:type="dxa"/>
            <w:gridSpan w:val="2"/>
            <w:shd w:val="clear" w:color="auto" w:fill="B4C6E7" w:themeFill="accent1" w:themeFillTint="66"/>
          </w:tcPr>
          <w:p w14:paraId="4F3F0C1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District wide</w:t>
            </w:r>
          </w:p>
        </w:tc>
        <w:tc>
          <w:tcPr>
            <w:tcW w:w="324" w:type="dxa"/>
            <w:shd w:val="clear" w:color="auto" w:fill="B4C6E7" w:themeFill="accent1" w:themeFillTint="66"/>
          </w:tcPr>
          <w:p w14:paraId="40C0A14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360" w:type="dxa"/>
            <w:shd w:val="clear" w:color="auto" w:fill="B4C6E7" w:themeFill="accent1" w:themeFillTint="66"/>
          </w:tcPr>
          <w:p w14:paraId="38F729F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00" w:type="dxa"/>
            <w:gridSpan w:val="2"/>
            <w:shd w:val="clear" w:color="auto" w:fill="B4C6E7" w:themeFill="accent1" w:themeFillTint="66"/>
          </w:tcPr>
          <w:p w14:paraId="7D1172B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408" w:type="dxa"/>
            <w:shd w:val="clear" w:color="auto" w:fill="B4C6E7" w:themeFill="accent1" w:themeFillTint="66"/>
          </w:tcPr>
          <w:p w14:paraId="2169F69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1476" w:type="dxa"/>
            <w:gridSpan w:val="4"/>
            <w:shd w:val="clear" w:color="auto" w:fill="B4C6E7" w:themeFill="accent1" w:themeFillTint="66"/>
          </w:tcPr>
          <w:p w14:paraId="79252C0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p>
        </w:tc>
        <w:tc>
          <w:tcPr>
            <w:tcW w:w="720" w:type="dxa"/>
            <w:gridSpan w:val="4"/>
            <w:shd w:val="clear" w:color="auto" w:fill="B4C6E7" w:themeFill="accent1" w:themeFillTint="66"/>
          </w:tcPr>
          <w:p w14:paraId="2218204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996" w:type="dxa"/>
            <w:gridSpan w:val="4"/>
            <w:shd w:val="clear" w:color="auto" w:fill="B4C6E7" w:themeFill="accent1" w:themeFillTint="66"/>
          </w:tcPr>
          <w:p w14:paraId="129C16B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24,000.00 </w:t>
            </w:r>
          </w:p>
        </w:tc>
        <w:tc>
          <w:tcPr>
            <w:tcW w:w="576" w:type="dxa"/>
            <w:gridSpan w:val="3"/>
            <w:shd w:val="clear" w:color="auto" w:fill="B4C6E7" w:themeFill="accent1" w:themeFillTint="66"/>
          </w:tcPr>
          <w:p w14:paraId="091F73A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16A457A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876" w:type="dxa"/>
            <w:gridSpan w:val="2"/>
            <w:shd w:val="clear" w:color="auto" w:fill="B4C6E7" w:themeFill="accent1" w:themeFillTint="66"/>
          </w:tcPr>
          <w:p w14:paraId="39C2C1C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DA</w:t>
            </w:r>
          </w:p>
        </w:tc>
        <w:tc>
          <w:tcPr>
            <w:tcW w:w="1188" w:type="dxa"/>
            <w:gridSpan w:val="5"/>
            <w:shd w:val="clear" w:color="auto" w:fill="B4C6E7" w:themeFill="accent1" w:themeFillTint="66"/>
          </w:tcPr>
          <w:p w14:paraId="7F901C7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GES/ DP</w:t>
            </w:r>
          </w:p>
        </w:tc>
      </w:tr>
      <w:tr w:rsidR="003050BD" w14:paraId="483D5C0F"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3A58EA2"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31</w:t>
            </w:r>
          </w:p>
        </w:tc>
        <w:tc>
          <w:tcPr>
            <w:tcW w:w="960" w:type="dxa"/>
          </w:tcPr>
          <w:p w14:paraId="215DA5D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xml:space="preserve">SOCIAL SERVICES DELIVERY </w:t>
            </w:r>
          </w:p>
        </w:tc>
        <w:tc>
          <w:tcPr>
            <w:tcW w:w="1187" w:type="dxa"/>
          </w:tcPr>
          <w:p w14:paraId="20AFB31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xml:space="preserve">Education and youth </w:t>
            </w:r>
            <w:r>
              <w:rPr>
                <w:rFonts w:eastAsia="Times New Roman" w:cs="Times New Roman"/>
                <w:sz w:val="20"/>
                <w:szCs w:val="20"/>
              </w:rPr>
              <w:t>development</w:t>
            </w:r>
          </w:p>
        </w:tc>
        <w:tc>
          <w:tcPr>
            <w:tcW w:w="3396" w:type="dxa"/>
            <w:gridSpan w:val="3"/>
          </w:tcPr>
          <w:p w14:paraId="0F75997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Organize education review meetings</w:t>
            </w:r>
          </w:p>
        </w:tc>
        <w:tc>
          <w:tcPr>
            <w:tcW w:w="1068" w:type="dxa"/>
            <w:gridSpan w:val="2"/>
          </w:tcPr>
          <w:p w14:paraId="2D8C977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proofErr w:type="spellStart"/>
            <w:r>
              <w:rPr>
                <w:rFonts w:eastAsia="Times New Roman" w:cs="Times New Roman"/>
                <w:sz w:val="20"/>
                <w:szCs w:val="20"/>
              </w:rPr>
              <w:t>Yagaba</w:t>
            </w:r>
            <w:proofErr w:type="spellEnd"/>
          </w:p>
        </w:tc>
        <w:tc>
          <w:tcPr>
            <w:tcW w:w="324" w:type="dxa"/>
          </w:tcPr>
          <w:p w14:paraId="059A622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360" w:type="dxa"/>
          </w:tcPr>
          <w:p w14:paraId="0EB544E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300" w:type="dxa"/>
            <w:gridSpan w:val="2"/>
          </w:tcPr>
          <w:p w14:paraId="5B21CCC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408" w:type="dxa"/>
          </w:tcPr>
          <w:p w14:paraId="3AB9CD3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1476" w:type="dxa"/>
            <w:gridSpan w:val="4"/>
          </w:tcPr>
          <w:p w14:paraId="0503093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p>
        </w:tc>
        <w:tc>
          <w:tcPr>
            <w:tcW w:w="720" w:type="dxa"/>
            <w:gridSpan w:val="4"/>
          </w:tcPr>
          <w:p w14:paraId="6085EA2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 7,000 </w:t>
            </w:r>
          </w:p>
        </w:tc>
        <w:tc>
          <w:tcPr>
            <w:tcW w:w="996" w:type="dxa"/>
            <w:gridSpan w:val="4"/>
          </w:tcPr>
          <w:p w14:paraId="0C74020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576" w:type="dxa"/>
            <w:gridSpan w:val="3"/>
          </w:tcPr>
          <w:p w14:paraId="597F958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600" w:type="dxa"/>
            <w:gridSpan w:val="2"/>
          </w:tcPr>
          <w:p w14:paraId="0E98FA1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876" w:type="dxa"/>
            <w:gridSpan w:val="2"/>
          </w:tcPr>
          <w:p w14:paraId="1DC03E1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GES</w:t>
            </w:r>
          </w:p>
        </w:tc>
        <w:tc>
          <w:tcPr>
            <w:tcW w:w="1188" w:type="dxa"/>
            <w:gridSpan w:val="5"/>
          </w:tcPr>
          <w:p w14:paraId="731A04F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DA/ DP</w:t>
            </w:r>
          </w:p>
        </w:tc>
      </w:tr>
      <w:tr w:rsidR="003050BD" w14:paraId="01C23479"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5018DAD"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32</w:t>
            </w:r>
          </w:p>
        </w:tc>
        <w:tc>
          <w:tcPr>
            <w:tcW w:w="960" w:type="dxa"/>
            <w:shd w:val="clear" w:color="auto" w:fill="B4C6E7" w:themeFill="accent1" w:themeFillTint="66"/>
          </w:tcPr>
          <w:p w14:paraId="57A52B1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xml:space="preserve">SOCIAL SERVICES DELIVERY </w:t>
            </w:r>
          </w:p>
        </w:tc>
        <w:tc>
          <w:tcPr>
            <w:tcW w:w="1187" w:type="dxa"/>
            <w:shd w:val="clear" w:color="auto" w:fill="B4C6E7" w:themeFill="accent1" w:themeFillTint="66"/>
          </w:tcPr>
          <w:p w14:paraId="767229E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Education and youth development</w:t>
            </w:r>
          </w:p>
        </w:tc>
        <w:tc>
          <w:tcPr>
            <w:tcW w:w="3396" w:type="dxa"/>
            <w:gridSpan w:val="3"/>
            <w:shd w:val="clear" w:color="auto" w:fill="B4C6E7" w:themeFill="accent1" w:themeFillTint="66"/>
          </w:tcPr>
          <w:p w14:paraId="14BD7C8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Organize inter-school sports activities</w:t>
            </w:r>
          </w:p>
        </w:tc>
        <w:tc>
          <w:tcPr>
            <w:tcW w:w="1068" w:type="dxa"/>
            <w:gridSpan w:val="2"/>
            <w:shd w:val="clear" w:color="auto" w:fill="B4C6E7" w:themeFill="accent1" w:themeFillTint="66"/>
          </w:tcPr>
          <w:p w14:paraId="445DF35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proofErr w:type="spellStart"/>
            <w:r>
              <w:rPr>
                <w:rFonts w:eastAsia="Times New Roman" w:cs="Times New Roman"/>
                <w:sz w:val="20"/>
                <w:szCs w:val="20"/>
              </w:rPr>
              <w:t>Yagaba</w:t>
            </w:r>
            <w:proofErr w:type="spellEnd"/>
          </w:p>
        </w:tc>
        <w:tc>
          <w:tcPr>
            <w:tcW w:w="324" w:type="dxa"/>
            <w:shd w:val="clear" w:color="auto" w:fill="B4C6E7" w:themeFill="accent1" w:themeFillTint="66"/>
          </w:tcPr>
          <w:p w14:paraId="634E582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60" w:type="dxa"/>
            <w:shd w:val="clear" w:color="auto" w:fill="B4C6E7" w:themeFill="accent1" w:themeFillTint="66"/>
          </w:tcPr>
          <w:p w14:paraId="4F99C04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300" w:type="dxa"/>
            <w:gridSpan w:val="2"/>
            <w:shd w:val="clear" w:color="auto" w:fill="B4C6E7" w:themeFill="accent1" w:themeFillTint="66"/>
          </w:tcPr>
          <w:p w14:paraId="5872C01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408" w:type="dxa"/>
            <w:shd w:val="clear" w:color="auto" w:fill="B4C6E7" w:themeFill="accent1" w:themeFillTint="66"/>
          </w:tcPr>
          <w:p w14:paraId="453FC05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1476" w:type="dxa"/>
            <w:gridSpan w:val="4"/>
            <w:shd w:val="clear" w:color="auto" w:fill="B4C6E7" w:themeFill="accent1" w:themeFillTint="66"/>
          </w:tcPr>
          <w:p w14:paraId="39C3AEB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10,000</w:t>
            </w:r>
          </w:p>
        </w:tc>
        <w:tc>
          <w:tcPr>
            <w:tcW w:w="720" w:type="dxa"/>
            <w:gridSpan w:val="4"/>
            <w:shd w:val="clear" w:color="auto" w:fill="B4C6E7" w:themeFill="accent1" w:themeFillTint="66"/>
          </w:tcPr>
          <w:p w14:paraId="231270C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996" w:type="dxa"/>
            <w:gridSpan w:val="4"/>
            <w:shd w:val="clear" w:color="auto" w:fill="B4C6E7" w:themeFill="accent1" w:themeFillTint="66"/>
          </w:tcPr>
          <w:p w14:paraId="157D7B6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576" w:type="dxa"/>
            <w:gridSpan w:val="3"/>
            <w:shd w:val="clear" w:color="auto" w:fill="B4C6E7" w:themeFill="accent1" w:themeFillTint="66"/>
          </w:tcPr>
          <w:p w14:paraId="09F3001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4A5779F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876" w:type="dxa"/>
            <w:gridSpan w:val="2"/>
            <w:shd w:val="clear" w:color="auto" w:fill="B4C6E7" w:themeFill="accent1" w:themeFillTint="66"/>
          </w:tcPr>
          <w:p w14:paraId="18EF3CD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GES</w:t>
            </w:r>
          </w:p>
        </w:tc>
        <w:tc>
          <w:tcPr>
            <w:tcW w:w="1188" w:type="dxa"/>
            <w:gridSpan w:val="5"/>
            <w:shd w:val="clear" w:color="auto" w:fill="B4C6E7" w:themeFill="accent1" w:themeFillTint="66"/>
          </w:tcPr>
          <w:p w14:paraId="2CFD055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NSA</w:t>
            </w:r>
          </w:p>
        </w:tc>
      </w:tr>
      <w:tr w:rsidR="003050BD" w14:paraId="4F8577BD"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263A7FA"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33</w:t>
            </w:r>
          </w:p>
        </w:tc>
        <w:tc>
          <w:tcPr>
            <w:tcW w:w="960" w:type="dxa"/>
          </w:tcPr>
          <w:p w14:paraId="142FE72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xml:space="preserve">SOCIAL SERVICES DELIVERY </w:t>
            </w:r>
          </w:p>
        </w:tc>
        <w:tc>
          <w:tcPr>
            <w:tcW w:w="1187" w:type="dxa"/>
          </w:tcPr>
          <w:p w14:paraId="0CC2CE8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Education and youth development</w:t>
            </w:r>
          </w:p>
        </w:tc>
        <w:tc>
          <w:tcPr>
            <w:tcW w:w="3396" w:type="dxa"/>
            <w:gridSpan w:val="3"/>
          </w:tcPr>
          <w:p w14:paraId="28790BD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Train and build capacity of SMC/PTAs about SPIP, SPAM and SRC gender sensitive education</w:t>
            </w:r>
          </w:p>
        </w:tc>
        <w:tc>
          <w:tcPr>
            <w:tcW w:w="1068" w:type="dxa"/>
            <w:gridSpan w:val="2"/>
          </w:tcPr>
          <w:p w14:paraId="46C752C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Selected schools</w:t>
            </w:r>
          </w:p>
        </w:tc>
        <w:tc>
          <w:tcPr>
            <w:tcW w:w="324" w:type="dxa"/>
          </w:tcPr>
          <w:p w14:paraId="67BF6DD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360" w:type="dxa"/>
          </w:tcPr>
          <w:p w14:paraId="35E4B66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00" w:type="dxa"/>
            <w:gridSpan w:val="2"/>
          </w:tcPr>
          <w:p w14:paraId="22357DB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408" w:type="dxa"/>
          </w:tcPr>
          <w:p w14:paraId="792453C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1476" w:type="dxa"/>
            <w:gridSpan w:val="4"/>
          </w:tcPr>
          <w:p w14:paraId="01AE0C8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20,000</w:t>
            </w:r>
          </w:p>
        </w:tc>
        <w:tc>
          <w:tcPr>
            <w:tcW w:w="720" w:type="dxa"/>
            <w:gridSpan w:val="4"/>
          </w:tcPr>
          <w:p w14:paraId="0D2247D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996" w:type="dxa"/>
            <w:gridSpan w:val="4"/>
          </w:tcPr>
          <w:p w14:paraId="772BE06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576" w:type="dxa"/>
            <w:gridSpan w:val="3"/>
          </w:tcPr>
          <w:p w14:paraId="694D78B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5C1D38A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876" w:type="dxa"/>
            <w:gridSpan w:val="2"/>
          </w:tcPr>
          <w:p w14:paraId="6814657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GES</w:t>
            </w:r>
          </w:p>
        </w:tc>
        <w:tc>
          <w:tcPr>
            <w:tcW w:w="1188" w:type="dxa"/>
            <w:gridSpan w:val="5"/>
          </w:tcPr>
          <w:p w14:paraId="71867D6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DP</w:t>
            </w:r>
          </w:p>
        </w:tc>
      </w:tr>
      <w:tr w:rsidR="003050BD" w14:paraId="1FB71F42"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E4F64CD"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FFFF00"/>
          </w:tcPr>
          <w:p w14:paraId="56DAEFD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7" w:type="dxa"/>
            <w:shd w:val="clear" w:color="auto" w:fill="FFFF00"/>
          </w:tcPr>
          <w:p w14:paraId="282F6C5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SUB - TOTALS</w:t>
            </w:r>
          </w:p>
        </w:tc>
        <w:tc>
          <w:tcPr>
            <w:tcW w:w="3396" w:type="dxa"/>
            <w:gridSpan w:val="3"/>
            <w:shd w:val="clear" w:color="auto" w:fill="FFFF00"/>
          </w:tcPr>
          <w:p w14:paraId="3E5AF9C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1068" w:type="dxa"/>
            <w:gridSpan w:val="2"/>
            <w:shd w:val="clear" w:color="auto" w:fill="FFFF00"/>
          </w:tcPr>
          <w:p w14:paraId="432E04E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24" w:type="dxa"/>
            <w:shd w:val="clear" w:color="auto" w:fill="FFFF00"/>
          </w:tcPr>
          <w:p w14:paraId="577F5DD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60" w:type="dxa"/>
            <w:shd w:val="clear" w:color="auto" w:fill="FFFF00"/>
          </w:tcPr>
          <w:p w14:paraId="4C411E2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00" w:type="dxa"/>
            <w:gridSpan w:val="2"/>
            <w:shd w:val="clear" w:color="auto" w:fill="FFFF00"/>
          </w:tcPr>
          <w:p w14:paraId="792FD9A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408" w:type="dxa"/>
            <w:shd w:val="clear" w:color="auto" w:fill="FFFF00"/>
          </w:tcPr>
          <w:p w14:paraId="3BBE8B3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1476" w:type="dxa"/>
            <w:gridSpan w:val="4"/>
            <w:shd w:val="clear" w:color="auto" w:fill="FFFF00"/>
          </w:tcPr>
          <w:p w14:paraId="17EF1D2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5,993,149.32</w:t>
            </w:r>
          </w:p>
        </w:tc>
        <w:tc>
          <w:tcPr>
            <w:tcW w:w="720" w:type="dxa"/>
            <w:gridSpan w:val="4"/>
            <w:shd w:val="clear" w:color="auto" w:fill="FFFF00"/>
          </w:tcPr>
          <w:p w14:paraId="4B3D99F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7,000.00</w:t>
            </w:r>
          </w:p>
        </w:tc>
        <w:tc>
          <w:tcPr>
            <w:tcW w:w="996" w:type="dxa"/>
            <w:gridSpan w:val="4"/>
            <w:shd w:val="clear" w:color="auto" w:fill="FFFF00"/>
          </w:tcPr>
          <w:p w14:paraId="1549435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24,000.00</w:t>
            </w:r>
          </w:p>
        </w:tc>
        <w:tc>
          <w:tcPr>
            <w:tcW w:w="576" w:type="dxa"/>
            <w:gridSpan w:val="3"/>
            <w:shd w:val="clear" w:color="auto" w:fill="FFFF00"/>
          </w:tcPr>
          <w:p w14:paraId="36A8746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shd w:val="clear" w:color="auto" w:fill="FFFF00"/>
          </w:tcPr>
          <w:p w14:paraId="7786AEE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876" w:type="dxa"/>
            <w:gridSpan w:val="2"/>
            <w:shd w:val="clear" w:color="auto" w:fill="FFFF00"/>
          </w:tcPr>
          <w:p w14:paraId="04F05D5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8" w:type="dxa"/>
            <w:gridSpan w:val="5"/>
            <w:shd w:val="clear" w:color="auto" w:fill="FFFF00"/>
          </w:tcPr>
          <w:p w14:paraId="143A681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003050BD" w14:paraId="6B0B6571"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F36DA9A"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34</w:t>
            </w:r>
          </w:p>
        </w:tc>
        <w:tc>
          <w:tcPr>
            <w:tcW w:w="960" w:type="dxa"/>
          </w:tcPr>
          <w:p w14:paraId="066D258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 xml:space="preserve">SOCIAL SERVICES DELIVERY </w:t>
            </w:r>
          </w:p>
        </w:tc>
        <w:tc>
          <w:tcPr>
            <w:tcW w:w="1187" w:type="dxa"/>
          </w:tcPr>
          <w:p w14:paraId="244689B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Health delivery</w:t>
            </w:r>
          </w:p>
        </w:tc>
        <w:tc>
          <w:tcPr>
            <w:tcW w:w="3396" w:type="dxa"/>
            <w:gridSpan w:val="3"/>
          </w:tcPr>
          <w:p w14:paraId="411EC04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 xml:space="preserve">Capacity building </w:t>
            </w:r>
            <w:proofErr w:type="gramStart"/>
            <w:r>
              <w:rPr>
                <w:rFonts w:ascii="Calibri" w:hAnsi="Calibri" w:cs="Calibri"/>
                <w:color w:val="000000"/>
                <w:sz w:val="20"/>
                <w:szCs w:val="20"/>
              </w:rPr>
              <w:t>for  20</w:t>
            </w:r>
            <w:proofErr w:type="gramEnd"/>
            <w:r>
              <w:rPr>
                <w:rFonts w:ascii="Calibri" w:hAnsi="Calibri" w:cs="Calibri"/>
                <w:color w:val="000000"/>
                <w:sz w:val="20"/>
                <w:szCs w:val="20"/>
              </w:rPr>
              <w:t xml:space="preserve"> newly posted health staff  on </w:t>
            </w:r>
            <w:proofErr w:type="spellStart"/>
            <w:r>
              <w:rPr>
                <w:rFonts w:ascii="Calibri" w:hAnsi="Calibri" w:cs="Calibri"/>
                <w:color w:val="000000"/>
                <w:sz w:val="20"/>
                <w:szCs w:val="20"/>
              </w:rPr>
              <w:t>aneamia</w:t>
            </w:r>
            <w:proofErr w:type="spellEnd"/>
            <w:r>
              <w:rPr>
                <w:rFonts w:ascii="Calibri" w:hAnsi="Calibri" w:cs="Calibri"/>
                <w:color w:val="000000"/>
                <w:sz w:val="20"/>
                <w:szCs w:val="20"/>
              </w:rPr>
              <w:t xml:space="preserve"> prevention and control  to equip them with skills of screening, identifying and management or </w:t>
            </w:r>
            <w:proofErr w:type="spellStart"/>
            <w:r>
              <w:rPr>
                <w:rFonts w:ascii="Calibri" w:hAnsi="Calibri" w:cs="Calibri"/>
                <w:color w:val="000000"/>
                <w:sz w:val="20"/>
                <w:szCs w:val="20"/>
              </w:rPr>
              <w:t>referal</w:t>
            </w:r>
            <w:proofErr w:type="spellEnd"/>
            <w:r>
              <w:rPr>
                <w:rFonts w:ascii="Calibri" w:hAnsi="Calibri" w:cs="Calibri"/>
                <w:color w:val="000000"/>
                <w:sz w:val="20"/>
                <w:szCs w:val="20"/>
              </w:rPr>
              <w:t xml:space="preserve">  of  severe </w:t>
            </w:r>
            <w:proofErr w:type="spellStart"/>
            <w:r>
              <w:rPr>
                <w:rFonts w:ascii="Calibri" w:hAnsi="Calibri" w:cs="Calibri"/>
                <w:color w:val="000000"/>
                <w:sz w:val="20"/>
                <w:szCs w:val="20"/>
              </w:rPr>
              <w:t>aneamia</w:t>
            </w:r>
            <w:proofErr w:type="spellEnd"/>
            <w:r>
              <w:rPr>
                <w:rFonts w:ascii="Calibri" w:hAnsi="Calibri" w:cs="Calibri"/>
                <w:color w:val="000000"/>
                <w:sz w:val="20"/>
                <w:szCs w:val="20"/>
              </w:rPr>
              <w:t xml:space="preserve"> among the vulnerable (children and prevent women) </w:t>
            </w:r>
          </w:p>
        </w:tc>
        <w:tc>
          <w:tcPr>
            <w:tcW w:w="1068" w:type="dxa"/>
            <w:gridSpan w:val="2"/>
          </w:tcPr>
          <w:p w14:paraId="53C3022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proofErr w:type="spellStart"/>
            <w:r>
              <w:rPr>
                <w:rFonts w:ascii="Calibri" w:hAnsi="Calibri" w:cs="Calibri"/>
                <w:color w:val="000000"/>
                <w:sz w:val="20"/>
                <w:szCs w:val="20"/>
              </w:rPr>
              <w:t>Yagaba</w:t>
            </w:r>
            <w:proofErr w:type="spellEnd"/>
          </w:p>
        </w:tc>
        <w:tc>
          <w:tcPr>
            <w:tcW w:w="324" w:type="dxa"/>
          </w:tcPr>
          <w:p w14:paraId="7B35E83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sz w:val="20"/>
                <w:szCs w:val="20"/>
              </w:rPr>
              <w:t>xxx</w:t>
            </w:r>
          </w:p>
        </w:tc>
        <w:tc>
          <w:tcPr>
            <w:tcW w:w="360" w:type="dxa"/>
          </w:tcPr>
          <w:p w14:paraId="5E1A1DE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sz w:val="20"/>
                <w:szCs w:val="20"/>
              </w:rPr>
              <w:t> </w:t>
            </w:r>
          </w:p>
        </w:tc>
        <w:tc>
          <w:tcPr>
            <w:tcW w:w="300" w:type="dxa"/>
            <w:gridSpan w:val="2"/>
          </w:tcPr>
          <w:p w14:paraId="2AF93ED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sz w:val="20"/>
                <w:szCs w:val="20"/>
              </w:rPr>
              <w:t> </w:t>
            </w:r>
          </w:p>
        </w:tc>
        <w:tc>
          <w:tcPr>
            <w:tcW w:w="408" w:type="dxa"/>
          </w:tcPr>
          <w:p w14:paraId="36ECB2D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sz w:val="20"/>
                <w:szCs w:val="20"/>
              </w:rPr>
              <w:t> </w:t>
            </w:r>
          </w:p>
        </w:tc>
        <w:tc>
          <w:tcPr>
            <w:tcW w:w="1476" w:type="dxa"/>
            <w:gridSpan w:val="4"/>
          </w:tcPr>
          <w:p w14:paraId="3195E22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 </w:t>
            </w:r>
          </w:p>
        </w:tc>
        <w:tc>
          <w:tcPr>
            <w:tcW w:w="720" w:type="dxa"/>
            <w:gridSpan w:val="4"/>
          </w:tcPr>
          <w:p w14:paraId="5E1202A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 </w:t>
            </w:r>
          </w:p>
        </w:tc>
        <w:tc>
          <w:tcPr>
            <w:tcW w:w="996" w:type="dxa"/>
            <w:gridSpan w:val="4"/>
          </w:tcPr>
          <w:p w14:paraId="73FBBC1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22,140</w:t>
            </w:r>
          </w:p>
        </w:tc>
        <w:tc>
          <w:tcPr>
            <w:tcW w:w="576" w:type="dxa"/>
            <w:gridSpan w:val="3"/>
          </w:tcPr>
          <w:p w14:paraId="1B6CBEB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 </w:t>
            </w:r>
            <w:r>
              <w:rPr>
                <w:rFonts w:ascii="Calibri" w:hAnsi="Calibri" w:cs="Calibri"/>
                <w:color w:val="000000"/>
                <w:sz w:val="20"/>
                <w:szCs w:val="20"/>
              </w:rPr>
              <w:t>XXX</w:t>
            </w:r>
          </w:p>
        </w:tc>
        <w:tc>
          <w:tcPr>
            <w:tcW w:w="600" w:type="dxa"/>
            <w:gridSpan w:val="2"/>
          </w:tcPr>
          <w:p w14:paraId="35DE2B9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 </w:t>
            </w:r>
          </w:p>
        </w:tc>
        <w:tc>
          <w:tcPr>
            <w:tcW w:w="876" w:type="dxa"/>
            <w:gridSpan w:val="2"/>
          </w:tcPr>
          <w:p w14:paraId="273BB61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Nutrition</w:t>
            </w:r>
          </w:p>
        </w:tc>
        <w:tc>
          <w:tcPr>
            <w:tcW w:w="1188" w:type="dxa"/>
            <w:gridSpan w:val="5"/>
          </w:tcPr>
          <w:p w14:paraId="38C4A56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ascii="Calibri" w:hAnsi="Calibri" w:cs="Calibri"/>
                <w:color w:val="000000"/>
                <w:sz w:val="20"/>
                <w:szCs w:val="20"/>
              </w:rPr>
              <w:t>Public Health Nurse</w:t>
            </w:r>
          </w:p>
        </w:tc>
      </w:tr>
      <w:tr w:rsidR="003050BD" w14:paraId="1F345A2B"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F3FA340"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35</w:t>
            </w:r>
          </w:p>
        </w:tc>
        <w:tc>
          <w:tcPr>
            <w:tcW w:w="960" w:type="dxa"/>
            <w:shd w:val="clear" w:color="auto" w:fill="B4C6E7" w:themeFill="accent1" w:themeFillTint="66"/>
          </w:tcPr>
          <w:p w14:paraId="3766AA30"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Social Services Delivery </w:t>
            </w:r>
          </w:p>
        </w:tc>
        <w:tc>
          <w:tcPr>
            <w:tcW w:w="1187" w:type="dxa"/>
            <w:shd w:val="clear" w:color="auto" w:fill="B4C6E7" w:themeFill="accent1" w:themeFillTint="66"/>
          </w:tcPr>
          <w:p w14:paraId="789BC867"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Health Delivery</w:t>
            </w:r>
          </w:p>
        </w:tc>
        <w:tc>
          <w:tcPr>
            <w:tcW w:w="3396" w:type="dxa"/>
            <w:gridSpan w:val="3"/>
            <w:shd w:val="clear" w:color="auto" w:fill="B4C6E7" w:themeFill="accent1" w:themeFillTint="66"/>
          </w:tcPr>
          <w:p w14:paraId="0B6416E0"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 xml:space="preserve">Completion of 1No </w:t>
            </w:r>
            <w:proofErr w:type="gramStart"/>
            <w:r>
              <w:rPr>
                <w:rFonts w:ascii="Calibri" w:eastAsia="SimSun" w:hAnsi="Calibri" w:cs="Calibri"/>
                <w:color w:val="000000"/>
                <w:kern w:val="0"/>
                <w:sz w:val="20"/>
                <w:szCs w:val="20"/>
                <w:lang w:eastAsia="zh-CN" w:bidi="ar"/>
              </w:rPr>
              <w:t>nurses</w:t>
            </w:r>
            <w:proofErr w:type="gramEnd"/>
            <w:r>
              <w:rPr>
                <w:rFonts w:ascii="Calibri" w:eastAsia="SimSun" w:hAnsi="Calibri" w:cs="Calibri"/>
                <w:color w:val="000000"/>
                <w:kern w:val="0"/>
                <w:sz w:val="20"/>
                <w:szCs w:val="20"/>
                <w:lang w:eastAsia="zh-CN" w:bidi="ar"/>
              </w:rPr>
              <w:t xml:space="preserve"> quarters at </w:t>
            </w:r>
            <w:proofErr w:type="spellStart"/>
            <w:r>
              <w:rPr>
                <w:rFonts w:ascii="Calibri" w:eastAsia="SimSun" w:hAnsi="Calibri" w:cs="Calibri"/>
                <w:color w:val="000000"/>
                <w:kern w:val="0"/>
                <w:sz w:val="20"/>
                <w:szCs w:val="20"/>
                <w:lang w:eastAsia="zh-CN" w:bidi="ar"/>
              </w:rPr>
              <w:t>Yagaba</w:t>
            </w:r>
            <w:proofErr w:type="spellEnd"/>
            <w:r>
              <w:rPr>
                <w:rFonts w:ascii="Calibri" w:eastAsia="SimSun" w:hAnsi="Calibri" w:cs="Calibri"/>
                <w:color w:val="000000"/>
                <w:kern w:val="0"/>
                <w:sz w:val="20"/>
                <w:szCs w:val="20"/>
                <w:lang w:eastAsia="zh-CN" w:bidi="ar"/>
              </w:rPr>
              <w:t xml:space="preserve"> health center.</w:t>
            </w:r>
          </w:p>
        </w:tc>
        <w:tc>
          <w:tcPr>
            <w:tcW w:w="1068" w:type="dxa"/>
            <w:gridSpan w:val="2"/>
            <w:shd w:val="clear" w:color="auto" w:fill="B4C6E7" w:themeFill="accent1" w:themeFillTint="66"/>
          </w:tcPr>
          <w:p w14:paraId="19CE41C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p>
        </w:tc>
        <w:tc>
          <w:tcPr>
            <w:tcW w:w="324" w:type="dxa"/>
            <w:shd w:val="clear" w:color="auto" w:fill="B4C6E7" w:themeFill="accent1" w:themeFillTint="66"/>
          </w:tcPr>
          <w:p w14:paraId="18BF38A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7AEE319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1EF0770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0A12D1A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0F0207E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100,000.00</w:t>
            </w:r>
          </w:p>
        </w:tc>
        <w:tc>
          <w:tcPr>
            <w:tcW w:w="720" w:type="dxa"/>
            <w:gridSpan w:val="4"/>
            <w:shd w:val="clear" w:color="auto" w:fill="B4C6E7" w:themeFill="accent1" w:themeFillTint="66"/>
          </w:tcPr>
          <w:p w14:paraId="5BF5012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613A1AC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0D21DD1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672BC04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147C467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7EA8724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GHS</w:t>
            </w:r>
          </w:p>
        </w:tc>
      </w:tr>
      <w:tr w:rsidR="003050BD" w14:paraId="06DF49FB"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673F7C4"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36</w:t>
            </w:r>
          </w:p>
        </w:tc>
        <w:tc>
          <w:tcPr>
            <w:tcW w:w="960" w:type="dxa"/>
          </w:tcPr>
          <w:p w14:paraId="19F4F35F"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Social Services Delivery </w:t>
            </w:r>
          </w:p>
        </w:tc>
        <w:tc>
          <w:tcPr>
            <w:tcW w:w="1187" w:type="dxa"/>
          </w:tcPr>
          <w:p w14:paraId="65293CD4"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Health Delivery</w:t>
            </w:r>
          </w:p>
        </w:tc>
        <w:tc>
          <w:tcPr>
            <w:tcW w:w="3396" w:type="dxa"/>
            <w:gridSpan w:val="3"/>
          </w:tcPr>
          <w:p w14:paraId="7A0F8F7E"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Completion of 1No accommodation to house the students </w:t>
            </w:r>
            <w:proofErr w:type="gramStart"/>
            <w:r>
              <w:rPr>
                <w:rFonts w:ascii="Calibri" w:eastAsia="SimSun" w:hAnsi="Calibri" w:cs="Calibri"/>
                <w:color w:val="000000"/>
                <w:kern w:val="0"/>
                <w:sz w:val="20"/>
                <w:szCs w:val="20"/>
                <w:lang w:eastAsia="zh-CN" w:bidi="ar"/>
              </w:rPr>
              <w:t xml:space="preserve">at  </w:t>
            </w:r>
            <w:proofErr w:type="spellStart"/>
            <w:r>
              <w:rPr>
                <w:rFonts w:ascii="Calibri" w:eastAsia="SimSun" w:hAnsi="Calibri" w:cs="Calibri"/>
                <w:color w:val="000000"/>
                <w:kern w:val="0"/>
                <w:sz w:val="20"/>
                <w:szCs w:val="20"/>
                <w:lang w:eastAsia="zh-CN" w:bidi="ar"/>
              </w:rPr>
              <w:t>Kubori</w:t>
            </w:r>
            <w:proofErr w:type="spellEnd"/>
            <w:proofErr w:type="gramEnd"/>
            <w:r>
              <w:rPr>
                <w:rFonts w:ascii="Calibri" w:eastAsia="SimSun" w:hAnsi="Calibri" w:cs="Calibri"/>
                <w:color w:val="000000"/>
                <w:kern w:val="0"/>
                <w:sz w:val="20"/>
                <w:szCs w:val="20"/>
                <w:lang w:eastAsia="zh-CN" w:bidi="ar"/>
              </w:rPr>
              <w:t xml:space="preserve"> nursing training college</w:t>
            </w:r>
          </w:p>
        </w:tc>
        <w:tc>
          <w:tcPr>
            <w:tcW w:w="1068" w:type="dxa"/>
            <w:gridSpan w:val="2"/>
          </w:tcPr>
          <w:p w14:paraId="4200C5F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Kubori</w:t>
            </w:r>
            <w:proofErr w:type="spellEnd"/>
            <w:r>
              <w:rPr>
                <w:rFonts w:ascii="Arial" w:hAnsi="Arial" w:cs="Arial"/>
                <w:sz w:val="20"/>
                <w:szCs w:val="20"/>
              </w:rPr>
              <w:t xml:space="preserve"> Nursing College</w:t>
            </w:r>
          </w:p>
        </w:tc>
        <w:tc>
          <w:tcPr>
            <w:tcW w:w="324" w:type="dxa"/>
          </w:tcPr>
          <w:p w14:paraId="32B8666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673E7CE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634A75D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3A96D33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47314A8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300,000.00</w:t>
            </w:r>
          </w:p>
        </w:tc>
        <w:tc>
          <w:tcPr>
            <w:tcW w:w="720" w:type="dxa"/>
            <w:gridSpan w:val="4"/>
          </w:tcPr>
          <w:p w14:paraId="490518A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6390737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37A9CB0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07DDE97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6752369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58065B0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Pr>
                <w:rFonts w:ascii="Arial" w:hAnsi="Arial" w:cs="Arial"/>
                <w:sz w:val="20"/>
                <w:szCs w:val="20"/>
              </w:rPr>
              <w:t>GHS</w:t>
            </w:r>
          </w:p>
        </w:tc>
      </w:tr>
      <w:tr w:rsidR="003050BD" w14:paraId="07127E49"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F25D044"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37</w:t>
            </w:r>
          </w:p>
        </w:tc>
        <w:tc>
          <w:tcPr>
            <w:tcW w:w="960" w:type="dxa"/>
            <w:shd w:val="clear" w:color="auto" w:fill="B4C6E7" w:themeFill="accent1" w:themeFillTint="66"/>
          </w:tcPr>
          <w:p w14:paraId="28B38F61"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Social Services Delivery </w:t>
            </w:r>
          </w:p>
        </w:tc>
        <w:tc>
          <w:tcPr>
            <w:tcW w:w="1187" w:type="dxa"/>
            <w:shd w:val="clear" w:color="auto" w:fill="B4C6E7" w:themeFill="accent1" w:themeFillTint="66"/>
          </w:tcPr>
          <w:p w14:paraId="0B904B71"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Health Delivery</w:t>
            </w:r>
          </w:p>
        </w:tc>
        <w:tc>
          <w:tcPr>
            <w:tcW w:w="3396" w:type="dxa"/>
            <w:gridSpan w:val="3"/>
            <w:shd w:val="clear" w:color="auto" w:fill="B4C6E7" w:themeFill="accent1" w:themeFillTint="66"/>
          </w:tcPr>
          <w:p w14:paraId="39AAE14D"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Completion of 1No CHPS compound at </w:t>
            </w:r>
            <w:proofErr w:type="spellStart"/>
            <w:r>
              <w:rPr>
                <w:rFonts w:ascii="Calibri" w:eastAsia="SimSun" w:hAnsi="Calibri" w:cs="Calibri"/>
                <w:color w:val="000000"/>
                <w:kern w:val="0"/>
                <w:sz w:val="20"/>
                <w:szCs w:val="20"/>
                <w:lang w:eastAsia="zh-CN" w:bidi="ar"/>
              </w:rPr>
              <w:t>Gbiimah</w:t>
            </w:r>
            <w:proofErr w:type="spellEnd"/>
          </w:p>
        </w:tc>
        <w:tc>
          <w:tcPr>
            <w:tcW w:w="1068" w:type="dxa"/>
            <w:gridSpan w:val="2"/>
            <w:shd w:val="clear" w:color="auto" w:fill="B4C6E7" w:themeFill="accent1" w:themeFillTint="66"/>
          </w:tcPr>
          <w:p w14:paraId="6B922A1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Gbiimah</w:t>
            </w:r>
            <w:proofErr w:type="spellEnd"/>
          </w:p>
        </w:tc>
        <w:tc>
          <w:tcPr>
            <w:tcW w:w="324" w:type="dxa"/>
            <w:shd w:val="clear" w:color="auto" w:fill="B4C6E7" w:themeFill="accent1" w:themeFillTint="66"/>
          </w:tcPr>
          <w:p w14:paraId="61660D3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23152AC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7E16F88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5249EE0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793E1E7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120,000.00</w:t>
            </w:r>
          </w:p>
        </w:tc>
        <w:tc>
          <w:tcPr>
            <w:tcW w:w="720" w:type="dxa"/>
            <w:gridSpan w:val="4"/>
            <w:shd w:val="clear" w:color="auto" w:fill="B4C6E7" w:themeFill="accent1" w:themeFillTint="66"/>
          </w:tcPr>
          <w:p w14:paraId="5F22DE5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57B7C0A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3F6606A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481B166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52375B6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30BABDD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GHS</w:t>
            </w:r>
          </w:p>
        </w:tc>
      </w:tr>
      <w:tr w:rsidR="003050BD" w14:paraId="7AC11229"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B83766E"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38</w:t>
            </w:r>
          </w:p>
        </w:tc>
        <w:tc>
          <w:tcPr>
            <w:tcW w:w="960" w:type="dxa"/>
          </w:tcPr>
          <w:p w14:paraId="2D6357D8"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Social Services Delivery </w:t>
            </w:r>
          </w:p>
        </w:tc>
        <w:tc>
          <w:tcPr>
            <w:tcW w:w="1187" w:type="dxa"/>
          </w:tcPr>
          <w:p w14:paraId="572DB2F0"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Health Delivery</w:t>
            </w:r>
          </w:p>
        </w:tc>
        <w:tc>
          <w:tcPr>
            <w:tcW w:w="3396" w:type="dxa"/>
            <w:gridSpan w:val="3"/>
          </w:tcPr>
          <w:p w14:paraId="0F36873E"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Completion of 1No health center at </w:t>
            </w:r>
            <w:proofErr w:type="spellStart"/>
            <w:r>
              <w:rPr>
                <w:rFonts w:ascii="Calibri" w:eastAsia="SimSun" w:hAnsi="Calibri" w:cs="Calibri"/>
                <w:color w:val="000000"/>
                <w:kern w:val="0"/>
                <w:sz w:val="20"/>
                <w:szCs w:val="20"/>
                <w:lang w:eastAsia="zh-CN" w:bidi="ar"/>
              </w:rPr>
              <w:t>Yagaba</w:t>
            </w:r>
            <w:proofErr w:type="spellEnd"/>
          </w:p>
        </w:tc>
        <w:tc>
          <w:tcPr>
            <w:tcW w:w="1068" w:type="dxa"/>
            <w:gridSpan w:val="2"/>
          </w:tcPr>
          <w:p w14:paraId="39EF182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p>
        </w:tc>
        <w:tc>
          <w:tcPr>
            <w:tcW w:w="324" w:type="dxa"/>
          </w:tcPr>
          <w:p w14:paraId="247DBC8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06B72BC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3C17B18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7403983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48F4151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250,000.00</w:t>
            </w:r>
          </w:p>
        </w:tc>
        <w:tc>
          <w:tcPr>
            <w:tcW w:w="720" w:type="dxa"/>
            <w:gridSpan w:val="4"/>
          </w:tcPr>
          <w:p w14:paraId="56DA887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18B15CE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6744C09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539D11B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4BBD371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34F6CA7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GHS</w:t>
            </w:r>
          </w:p>
        </w:tc>
      </w:tr>
      <w:tr w:rsidR="003050BD" w14:paraId="1C98509A"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BE2A92D"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39</w:t>
            </w:r>
          </w:p>
        </w:tc>
        <w:tc>
          <w:tcPr>
            <w:tcW w:w="960" w:type="dxa"/>
            <w:shd w:val="clear" w:color="auto" w:fill="B4C6E7" w:themeFill="accent1" w:themeFillTint="66"/>
          </w:tcPr>
          <w:p w14:paraId="21810DF9"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Social Services Delivery </w:t>
            </w:r>
          </w:p>
        </w:tc>
        <w:tc>
          <w:tcPr>
            <w:tcW w:w="1187" w:type="dxa"/>
            <w:shd w:val="clear" w:color="auto" w:fill="B4C6E7" w:themeFill="accent1" w:themeFillTint="66"/>
          </w:tcPr>
          <w:p w14:paraId="6F01CF23"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Health Delivery</w:t>
            </w:r>
          </w:p>
        </w:tc>
        <w:tc>
          <w:tcPr>
            <w:tcW w:w="3396" w:type="dxa"/>
            <w:gridSpan w:val="3"/>
            <w:shd w:val="clear" w:color="auto" w:fill="B4C6E7" w:themeFill="accent1" w:themeFillTint="66"/>
          </w:tcPr>
          <w:p w14:paraId="33746F12"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Construction and furnishing of 1No CHPS </w:t>
            </w:r>
            <w:r>
              <w:rPr>
                <w:rFonts w:eastAsia="SimSun" w:cs="Times New Roman"/>
                <w:color w:val="000000"/>
                <w:kern w:val="0"/>
                <w:sz w:val="20"/>
                <w:szCs w:val="20"/>
                <w:lang w:eastAsia="zh-CN" w:bidi="ar"/>
              </w:rPr>
              <w:t xml:space="preserve">compound at </w:t>
            </w:r>
            <w:proofErr w:type="spellStart"/>
            <w:r>
              <w:rPr>
                <w:rFonts w:eastAsia="SimSun" w:cs="Times New Roman"/>
                <w:color w:val="000000"/>
                <w:kern w:val="0"/>
                <w:sz w:val="20"/>
                <w:szCs w:val="20"/>
                <w:lang w:eastAsia="zh-CN" w:bidi="ar"/>
              </w:rPr>
              <w:t>Zukpeni</w:t>
            </w:r>
            <w:proofErr w:type="spellEnd"/>
          </w:p>
        </w:tc>
        <w:tc>
          <w:tcPr>
            <w:tcW w:w="1068" w:type="dxa"/>
            <w:gridSpan w:val="2"/>
            <w:shd w:val="clear" w:color="auto" w:fill="B4C6E7" w:themeFill="accent1" w:themeFillTint="66"/>
          </w:tcPr>
          <w:p w14:paraId="14D5DB0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Zukpeni</w:t>
            </w:r>
            <w:proofErr w:type="spellEnd"/>
          </w:p>
        </w:tc>
        <w:tc>
          <w:tcPr>
            <w:tcW w:w="324" w:type="dxa"/>
            <w:shd w:val="clear" w:color="auto" w:fill="B4C6E7" w:themeFill="accent1" w:themeFillTint="66"/>
          </w:tcPr>
          <w:p w14:paraId="6B40A56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2A168F6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3E8734C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6401C85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33703F20"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947,893.68</w:t>
            </w:r>
          </w:p>
        </w:tc>
        <w:tc>
          <w:tcPr>
            <w:tcW w:w="720" w:type="dxa"/>
            <w:gridSpan w:val="4"/>
            <w:shd w:val="clear" w:color="auto" w:fill="B4C6E7" w:themeFill="accent1" w:themeFillTint="66"/>
          </w:tcPr>
          <w:p w14:paraId="74326FF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4DFE193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28194B2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6D644B7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3BB0E91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0CEA890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GHS</w:t>
            </w:r>
          </w:p>
        </w:tc>
      </w:tr>
      <w:tr w:rsidR="003050BD" w14:paraId="744C5D66"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A58E31D"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40</w:t>
            </w:r>
          </w:p>
        </w:tc>
        <w:tc>
          <w:tcPr>
            <w:tcW w:w="960" w:type="dxa"/>
          </w:tcPr>
          <w:p w14:paraId="5F0D87B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tcPr>
          <w:p w14:paraId="251CF39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Health Delivery</w:t>
            </w:r>
          </w:p>
        </w:tc>
        <w:tc>
          <w:tcPr>
            <w:tcW w:w="3396" w:type="dxa"/>
            <w:gridSpan w:val="3"/>
          </w:tcPr>
          <w:p w14:paraId="62BAB05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Construction and furnishing of 1No CHPS compound at </w:t>
            </w:r>
            <w:proofErr w:type="spellStart"/>
            <w:r>
              <w:rPr>
                <w:rFonts w:eastAsia="SimSun" w:cs="Times New Roman"/>
                <w:color w:val="000000"/>
                <w:kern w:val="0"/>
                <w:sz w:val="20"/>
                <w:szCs w:val="20"/>
                <w:lang w:eastAsia="zh-CN" w:bidi="ar"/>
              </w:rPr>
              <w:t>Zanlo</w:t>
            </w:r>
            <w:proofErr w:type="spellEnd"/>
          </w:p>
        </w:tc>
        <w:tc>
          <w:tcPr>
            <w:tcW w:w="1068" w:type="dxa"/>
            <w:gridSpan w:val="2"/>
          </w:tcPr>
          <w:p w14:paraId="2F0BDF6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Zanlo</w:t>
            </w:r>
            <w:proofErr w:type="spellEnd"/>
          </w:p>
        </w:tc>
        <w:tc>
          <w:tcPr>
            <w:tcW w:w="324" w:type="dxa"/>
          </w:tcPr>
          <w:p w14:paraId="7587796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6948E9E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2D418D5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46D847A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7242A87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947,893.68</w:t>
            </w:r>
          </w:p>
        </w:tc>
        <w:tc>
          <w:tcPr>
            <w:tcW w:w="720" w:type="dxa"/>
            <w:gridSpan w:val="4"/>
          </w:tcPr>
          <w:p w14:paraId="0245B74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47959EF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5200916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7AD7BA5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4114A13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4F791CA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GHS</w:t>
            </w:r>
          </w:p>
        </w:tc>
      </w:tr>
      <w:tr w:rsidR="003050BD" w14:paraId="6E3CF3E5"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0A7F722"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41</w:t>
            </w:r>
          </w:p>
        </w:tc>
        <w:tc>
          <w:tcPr>
            <w:tcW w:w="960" w:type="dxa"/>
            <w:shd w:val="clear" w:color="auto" w:fill="B4C6E7" w:themeFill="accent1" w:themeFillTint="66"/>
          </w:tcPr>
          <w:p w14:paraId="36C0AE8A"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shd w:val="clear" w:color="auto" w:fill="B4C6E7" w:themeFill="accent1" w:themeFillTint="66"/>
          </w:tcPr>
          <w:p w14:paraId="18F4C026"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Health Delivery</w:t>
            </w:r>
          </w:p>
        </w:tc>
        <w:tc>
          <w:tcPr>
            <w:tcW w:w="3396" w:type="dxa"/>
            <w:gridSpan w:val="3"/>
            <w:shd w:val="clear" w:color="auto" w:fill="B4C6E7" w:themeFill="accent1" w:themeFillTint="66"/>
          </w:tcPr>
          <w:p w14:paraId="007C2762"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 xml:space="preserve">Completion of CHPS compound at </w:t>
            </w:r>
            <w:proofErr w:type="spellStart"/>
            <w:r>
              <w:rPr>
                <w:rFonts w:ascii="Calibri" w:eastAsia="SimSun" w:hAnsi="Calibri" w:cs="Calibri"/>
                <w:color w:val="000000"/>
                <w:kern w:val="0"/>
                <w:sz w:val="20"/>
                <w:szCs w:val="20"/>
                <w:lang w:eastAsia="zh-CN" w:bidi="ar"/>
              </w:rPr>
              <w:t>Kubugu</w:t>
            </w:r>
            <w:proofErr w:type="spellEnd"/>
          </w:p>
        </w:tc>
        <w:tc>
          <w:tcPr>
            <w:tcW w:w="1068" w:type="dxa"/>
            <w:gridSpan w:val="2"/>
            <w:shd w:val="clear" w:color="auto" w:fill="B4C6E7" w:themeFill="accent1" w:themeFillTint="66"/>
          </w:tcPr>
          <w:p w14:paraId="35FF893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Kubugu</w:t>
            </w:r>
            <w:proofErr w:type="spellEnd"/>
          </w:p>
        </w:tc>
        <w:tc>
          <w:tcPr>
            <w:tcW w:w="324" w:type="dxa"/>
            <w:shd w:val="clear" w:color="auto" w:fill="B4C6E7" w:themeFill="accent1" w:themeFillTint="66"/>
          </w:tcPr>
          <w:p w14:paraId="273F8F5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4C6B072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40FE110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6DDFF34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43861FA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250,000.00</w:t>
            </w:r>
          </w:p>
        </w:tc>
        <w:tc>
          <w:tcPr>
            <w:tcW w:w="720" w:type="dxa"/>
            <w:gridSpan w:val="4"/>
            <w:shd w:val="clear" w:color="auto" w:fill="B4C6E7" w:themeFill="accent1" w:themeFillTint="66"/>
          </w:tcPr>
          <w:p w14:paraId="0B7815C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18E7D57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10F5518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2E46A32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66EEF97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78E46D2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GHS</w:t>
            </w:r>
          </w:p>
        </w:tc>
      </w:tr>
      <w:tr w:rsidR="003050BD" w14:paraId="014146C6"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36579F9"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42</w:t>
            </w:r>
          </w:p>
        </w:tc>
        <w:tc>
          <w:tcPr>
            <w:tcW w:w="960" w:type="dxa"/>
          </w:tcPr>
          <w:p w14:paraId="570520F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Social Services Delivery</w:t>
            </w:r>
          </w:p>
        </w:tc>
        <w:tc>
          <w:tcPr>
            <w:tcW w:w="1187" w:type="dxa"/>
          </w:tcPr>
          <w:p w14:paraId="7ACDB56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Health Delivery</w:t>
            </w:r>
          </w:p>
        </w:tc>
        <w:tc>
          <w:tcPr>
            <w:tcW w:w="3396" w:type="dxa"/>
            <w:gridSpan w:val="3"/>
          </w:tcPr>
          <w:p w14:paraId="40B65524"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 xml:space="preserve">Completion of 1no 3-unit Classroom block </w:t>
            </w:r>
            <w:proofErr w:type="gramStart"/>
            <w:r>
              <w:rPr>
                <w:rFonts w:ascii="Calibri" w:eastAsia="SimSun" w:hAnsi="Calibri" w:cs="Calibri"/>
                <w:color w:val="000000"/>
                <w:kern w:val="0"/>
                <w:sz w:val="20"/>
                <w:szCs w:val="20"/>
                <w:lang w:eastAsia="zh-CN" w:bidi="ar"/>
              </w:rPr>
              <w:t xml:space="preserve">for  </w:t>
            </w:r>
            <w:proofErr w:type="spellStart"/>
            <w:r>
              <w:rPr>
                <w:rFonts w:ascii="Calibri" w:eastAsia="SimSun" w:hAnsi="Calibri" w:cs="Calibri"/>
                <w:color w:val="000000"/>
                <w:kern w:val="0"/>
                <w:sz w:val="20"/>
                <w:szCs w:val="20"/>
                <w:lang w:eastAsia="zh-CN" w:bidi="ar"/>
              </w:rPr>
              <w:t>Kubori</w:t>
            </w:r>
            <w:proofErr w:type="spellEnd"/>
            <w:proofErr w:type="gramEnd"/>
            <w:r>
              <w:rPr>
                <w:rFonts w:ascii="Calibri" w:eastAsia="SimSun" w:hAnsi="Calibri" w:cs="Calibri"/>
                <w:color w:val="000000"/>
                <w:kern w:val="0"/>
                <w:sz w:val="20"/>
                <w:szCs w:val="20"/>
                <w:lang w:eastAsia="zh-CN" w:bidi="ar"/>
              </w:rPr>
              <w:t xml:space="preserve"> nursing training college </w:t>
            </w:r>
          </w:p>
        </w:tc>
        <w:tc>
          <w:tcPr>
            <w:tcW w:w="1068" w:type="dxa"/>
            <w:gridSpan w:val="2"/>
          </w:tcPr>
          <w:p w14:paraId="2DED1C9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Kubori</w:t>
            </w:r>
            <w:proofErr w:type="spellEnd"/>
            <w:r>
              <w:rPr>
                <w:rFonts w:ascii="Arial" w:hAnsi="Arial" w:cs="Arial"/>
                <w:sz w:val="20"/>
                <w:szCs w:val="20"/>
              </w:rPr>
              <w:t xml:space="preserve"> Nursing Training College</w:t>
            </w:r>
          </w:p>
        </w:tc>
        <w:tc>
          <w:tcPr>
            <w:tcW w:w="324" w:type="dxa"/>
          </w:tcPr>
          <w:p w14:paraId="7C6FD1B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68CDE83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3E51AA5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5E00C63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5EBFFF9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500,000.00</w:t>
            </w:r>
          </w:p>
        </w:tc>
        <w:tc>
          <w:tcPr>
            <w:tcW w:w="720" w:type="dxa"/>
            <w:gridSpan w:val="4"/>
          </w:tcPr>
          <w:p w14:paraId="06BC5F9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03AC6F7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093BE30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59810DA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46F5D3E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5FCE1D2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GHS</w:t>
            </w:r>
          </w:p>
        </w:tc>
      </w:tr>
      <w:tr w:rsidR="003050BD" w14:paraId="7F61F60E"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044D918"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43</w:t>
            </w:r>
          </w:p>
        </w:tc>
        <w:tc>
          <w:tcPr>
            <w:tcW w:w="960" w:type="dxa"/>
            <w:shd w:val="clear" w:color="auto" w:fill="B4C6E7" w:themeFill="accent1" w:themeFillTint="66"/>
          </w:tcPr>
          <w:p w14:paraId="2C494C4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SOCIAL SERVICES DELIVERY </w:t>
            </w:r>
          </w:p>
        </w:tc>
        <w:tc>
          <w:tcPr>
            <w:tcW w:w="1187" w:type="dxa"/>
            <w:shd w:val="clear" w:color="auto" w:fill="B4C6E7" w:themeFill="accent1" w:themeFillTint="66"/>
          </w:tcPr>
          <w:p w14:paraId="13002DF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Health delivery</w:t>
            </w:r>
          </w:p>
        </w:tc>
        <w:tc>
          <w:tcPr>
            <w:tcW w:w="3396" w:type="dxa"/>
            <w:gridSpan w:val="3"/>
            <w:shd w:val="clear" w:color="auto" w:fill="B4C6E7" w:themeFill="accent1" w:themeFillTint="66"/>
          </w:tcPr>
          <w:p w14:paraId="08EF2A7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Provide network and equip the district satellite office of </w:t>
            </w:r>
            <w:r>
              <w:rPr>
                <w:rFonts w:eastAsia="Times New Roman" w:cs="Times New Roman"/>
                <w:sz w:val="20"/>
                <w:szCs w:val="20"/>
              </w:rPr>
              <w:t>the NHIA with ICT facilities</w:t>
            </w:r>
          </w:p>
        </w:tc>
        <w:tc>
          <w:tcPr>
            <w:tcW w:w="1068" w:type="dxa"/>
            <w:gridSpan w:val="2"/>
            <w:shd w:val="clear" w:color="auto" w:fill="B4C6E7" w:themeFill="accent1" w:themeFillTint="66"/>
          </w:tcPr>
          <w:p w14:paraId="5A3D5F7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eastAsia="Times New Roman" w:cs="Times New Roman"/>
                <w:sz w:val="20"/>
                <w:szCs w:val="20"/>
              </w:rPr>
              <w:t>Yagaba</w:t>
            </w:r>
            <w:proofErr w:type="spellEnd"/>
          </w:p>
        </w:tc>
        <w:tc>
          <w:tcPr>
            <w:tcW w:w="324" w:type="dxa"/>
            <w:shd w:val="clear" w:color="auto" w:fill="B4C6E7" w:themeFill="accent1" w:themeFillTint="66"/>
          </w:tcPr>
          <w:p w14:paraId="7F8332B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shd w:val="clear" w:color="auto" w:fill="B4C6E7" w:themeFill="accent1" w:themeFillTint="66"/>
          </w:tcPr>
          <w:p w14:paraId="673D66F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00" w:type="dxa"/>
            <w:gridSpan w:val="2"/>
            <w:shd w:val="clear" w:color="auto" w:fill="B4C6E7" w:themeFill="accent1" w:themeFillTint="66"/>
          </w:tcPr>
          <w:p w14:paraId="39A37BC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shd w:val="clear" w:color="auto" w:fill="B4C6E7" w:themeFill="accent1" w:themeFillTint="66"/>
          </w:tcPr>
          <w:p w14:paraId="4FD052A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shd w:val="clear" w:color="auto" w:fill="B4C6E7" w:themeFill="accent1" w:themeFillTint="66"/>
          </w:tcPr>
          <w:p w14:paraId="060027A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75,000</w:t>
            </w:r>
          </w:p>
        </w:tc>
        <w:tc>
          <w:tcPr>
            <w:tcW w:w="720" w:type="dxa"/>
            <w:gridSpan w:val="4"/>
            <w:shd w:val="clear" w:color="auto" w:fill="B4C6E7" w:themeFill="accent1" w:themeFillTint="66"/>
          </w:tcPr>
          <w:p w14:paraId="4EFD76E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shd w:val="clear" w:color="auto" w:fill="B4C6E7" w:themeFill="accent1" w:themeFillTint="66"/>
          </w:tcPr>
          <w:p w14:paraId="6CC82C5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shd w:val="clear" w:color="auto" w:fill="B4C6E7" w:themeFill="accent1" w:themeFillTint="66"/>
          </w:tcPr>
          <w:p w14:paraId="565A52C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6225C33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shd w:val="clear" w:color="auto" w:fill="B4C6E7" w:themeFill="accent1" w:themeFillTint="66"/>
          </w:tcPr>
          <w:p w14:paraId="5DBE7CD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6FC8A4A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NHIA</w:t>
            </w:r>
          </w:p>
        </w:tc>
      </w:tr>
      <w:tr w:rsidR="003050BD" w14:paraId="2F893604"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C29714B"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44</w:t>
            </w:r>
          </w:p>
        </w:tc>
        <w:tc>
          <w:tcPr>
            <w:tcW w:w="960" w:type="dxa"/>
          </w:tcPr>
          <w:p w14:paraId="0CEC2DF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SOCIAL SERVICES DELIVERY </w:t>
            </w:r>
          </w:p>
        </w:tc>
        <w:tc>
          <w:tcPr>
            <w:tcW w:w="1187" w:type="dxa"/>
          </w:tcPr>
          <w:p w14:paraId="5BACA0A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Health delivery</w:t>
            </w:r>
          </w:p>
        </w:tc>
        <w:tc>
          <w:tcPr>
            <w:tcW w:w="3396" w:type="dxa"/>
            <w:gridSpan w:val="3"/>
          </w:tcPr>
          <w:p w14:paraId="089C999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Carry out immunization sessions</w:t>
            </w:r>
          </w:p>
        </w:tc>
        <w:tc>
          <w:tcPr>
            <w:tcW w:w="1068" w:type="dxa"/>
            <w:gridSpan w:val="2"/>
          </w:tcPr>
          <w:p w14:paraId="7ABCE4A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District wide</w:t>
            </w:r>
          </w:p>
        </w:tc>
        <w:tc>
          <w:tcPr>
            <w:tcW w:w="324" w:type="dxa"/>
          </w:tcPr>
          <w:p w14:paraId="3B9DFB9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tcPr>
          <w:p w14:paraId="36C8DC6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tcPr>
          <w:p w14:paraId="52BBC5B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408" w:type="dxa"/>
          </w:tcPr>
          <w:p w14:paraId="089BD73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tcPr>
          <w:p w14:paraId="5D9C307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7,000</w:t>
            </w:r>
          </w:p>
        </w:tc>
        <w:tc>
          <w:tcPr>
            <w:tcW w:w="720" w:type="dxa"/>
            <w:gridSpan w:val="4"/>
          </w:tcPr>
          <w:p w14:paraId="4BFD57F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tcPr>
          <w:p w14:paraId="5124AB2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3,000</w:t>
            </w:r>
          </w:p>
        </w:tc>
        <w:tc>
          <w:tcPr>
            <w:tcW w:w="576" w:type="dxa"/>
            <w:gridSpan w:val="3"/>
          </w:tcPr>
          <w:p w14:paraId="06C6936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0B1235B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tcPr>
          <w:p w14:paraId="54A31F5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DHD</w:t>
            </w:r>
          </w:p>
        </w:tc>
        <w:tc>
          <w:tcPr>
            <w:tcW w:w="1188" w:type="dxa"/>
            <w:gridSpan w:val="5"/>
          </w:tcPr>
          <w:p w14:paraId="10F559F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DP</w:t>
            </w:r>
          </w:p>
        </w:tc>
      </w:tr>
      <w:tr w:rsidR="003050BD" w14:paraId="79E82A87"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DEA16C3"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45</w:t>
            </w:r>
          </w:p>
        </w:tc>
        <w:tc>
          <w:tcPr>
            <w:tcW w:w="960" w:type="dxa"/>
            <w:shd w:val="clear" w:color="auto" w:fill="B4C6E7" w:themeFill="accent1" w:themeFillTint="66"/>
          </w:tcPr>
          <w:p w14:paraId="5878127A"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shd w:val="clear" w:color="auto" w:fill="B4C6E7" w:themeFill="accent1" w:themeFillTint="66"/>
          </w:tcPr>
          <w:p w14:paraId="1169B1C8"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Health logistical support</w:t>
            </w:r>
          </w:p>
        </w:tc>
        <w:tc>
          <w:tcPr>
            <w:tcW w:w="3396" w:type="dxa"/>
            <w:gridSpan w:val="3"/>
            <w:shd w:val="clear" w:color="auto" w:fill="B4C6E7" w:themeFill="accent1" w:themeFillTint="66"/>
          </w:tcPr>
          <w:p w14:paraId="1ED608DF"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Provide logistical support to the Dist. Health Directorate for routine monitoring activities at the sub-district level</w:t>
            </w:r>
          </w:p>
        </w:tc>
        <w:tc>
          <w:tcPr>
            <w:tcW w:w="1068" w:type="dxa"/>
            <w:gridSpan w:val="2"/>
            <w:shd w:val="clear" w:color="auto" w:fill="B4C6E7" w:themeFill="accent1" w:themeFillTint="66"/>
          </w:tcPr>
          <w:p w14:paraId="141F03DE"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proofErr w:type="spellStart"/>
            <w:r>
              <w:rPr>
                <w:rFonts w:eastAsia="SimSun" w:cs="Times New Roman"/>
                <w:color w:val="000000"/>
                <w:kern w:val="0"/>
                <w:sz w:val="20"/>
                <w:szCs w:val="20"/>
                <w:lang w:eastAsia="zh-CN" w:bidi="ar"/>
              </w:rPr>
              <w:t>Yagaba</w:t>
            </w:r>
            <w:proofErr w:type="spellEnd"/>
          </w:p>
        </w:tc>
        <w:tc>
          <w:tcPr>
            <w:tcW w:w="324" w:type="dxa"/>
            <w:shd w:val="clear" w:color="auto" w:fill="B4C6E7" w:themeFill="accent1" w:themeFillTint="66"/>
          </w:tcPr>
          <w:p w14:paraId="04E41F9D"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cs="Times New Roman"/>
                <w:sz w:val="20"/>
                <w:szCs w:val="20"/>
              </w:rPr>
              <w:t>XXX</w:t>
            </w:r>
          </w:p>
        </w:tc>
        <w:tc>
          <w:tcPr>
            <w:tcW w:w="360" w:type="dxa"/>
            <w:shd w:val="clear" w:color="auto" w:fill="B4C6E7" w:themeFill="accent1" w:themeFillTint="66"/>
          </w:tcPr>
          <w:p w14:paraId="3E9D73D8"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300" w:type="dxa"/>
            <w:gridSpan w:val="2"/>
            <w:shd w:val="clear" w:color="auto" w:fill="B4C6E7" w:themeFill="accent1" w:themeFillTint="66"/>
          </w:tcPr>
          <w:p w14:paraId="39720CF2"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408" w:type="dxa"/>
            <w:shd w:val="clear" w:color="auto" w:fill="B4C6E7" w:themeFill="accent1" w:themeFillTint="66"/>
          </w:tcPr>
          <w:p w14:paraId="676773D5"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1476" w:type="dxa"/>
            <w:gridSpan w:val="4"/>
            <w:shd w:val="clear" w:color="auto" w:fill="B4C6E7" w:themeFill="accent1" w:themeFillTint="66"/>
          </w:tcPr>
          <w:p w14:paraId="06D39D01"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 15,000.00 </w:t>
            </w:r>
          </w:p>
        </w:tc>
        <w:tc>
          <w:tcPr>
            <w:tcW w:w="720" w:type="dxa"/>
            <w:gridSpan w:val="4"/>
            <w:shd w:val="clear" w:color="auto" w:fill="B4C6E7" w:themeFill="accent1" w:themeFillTint="66"/>
          </w:tcPr>
          <w:p w14:paraId="7F3AF50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13D7A45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52C8E63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0033A2F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57FED9C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66F5AC8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GHS</w:t>
            </w:r>
          </w:p>
        </w:tc>
      </w:tr>
      <w:tr w:rsidR="003050BD" w14:paraId="350BFAA4" w14:textId="77777777" w:rsidTr="000926A2">
        <w:trPr>
          <w:gridAfter w:val="5"/>
          <w:wAfter w:w="2578" w:type="dxa"/>
          <w:trHeight w:val="292"/>
        </w:trPr>
        <w:tc>
          <w:tcPr>
            <w:cnfStyle w:val="001000000000" w:firstRow="0" w:lastRow="0" w:firstColumn="1" w:lastColumn="0" w:oddVBand="0" w:evenVBand="0" w:oddHBand="0" w:evenHBand="0" w:firstRowFirstColumn="0" w:firstRowLastColumn="0" w:lastRowFirstColumn="0" w:lastRowLastColumn="0"/>
            <w:tcW w:w="528" w:type="dxa"/>
          </w:tcPr>
          <w:p w14:paraId="5AB4706E"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46</w:t>
            </w:r>
          </w:p>
        </w:tc>
        <w:tc>
          <w:tcPr>
            <w:tcW w:w="960" w:type="dxa"/>
          </w:tcPr>
          <w:p w14:paraId="574A21AC"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SOCIAL SERVICES DELIVERY </w:t>
            </w:r>
          </w:p>
        </w:tc>
        <w:tc>
          <w:tcPr>
            <w:tcW w:w="1187" w:type="dxa"/>
          </w:tcPr>
          <w:p w14:paraId="51FAAB09"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Office Equipment</w:t>
            </w:r>
          </w:p>
        </w:tc>
        <w:tc>
          <w:tcPr>
            <w:tcW w:w="3396" w:type="dxa"/>
            <w:gridSpan w:val="3"/>
          </w:tcPr>
          <w:p w14:paraId="18805329"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Procure office equipment to facilitate effective management, administration and reporting on activities undertaken</w:t>
            </w:r>
          </w:p>
        </w:tc>
        <w:tc>
          <w:tcPr>
            <w:tcW w:w="1068" w:type="dxa"/>
            <w:gridSpan w:val="2"/>
          </w:tcPr>
          <w:p w14:paraId="0E030C09"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p>
        </w:tc>
        <w:tc>
          <w:tcPr>
            <w:tcW w:w="324" w:type="dxa"/>
          </w:tcPr>
          <w:p w14:paraId="25F17B54"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lang w:val="en-GB"/>
              </w:rPr>
            </w:pPr>
          </w:p>
        </w:tc>
        <w:tc>
          <w:tcPr>
            <w:tcW w:w="360" w:type="dxa"/>
          </w:tcPr>
          <w:p w14:paraId="3C1518F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cs="Times New Roman"/>
                <w:sz w:val="20"/>
                <w:szCs w:val="20"/>
              </w:rPr>
              <w:t>XXX</w:t>
            </w:r>
          </w:p>
        </w:tc>
        <w:tc>
          <w:tcPr>
            <w:tcW w:w="300" w:type="dxa"/>
            <w:gridSpan w:val="2"/>
          </w:tcPr>
          <w:p w14:paraId="106C62BA"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lang w:val="en-GB"/>
              </w:rPr>
            </w:pPr>
          </w:p>
        </w:tc>
        <w:tc>
          <w:tcPr>
            <w:tcW w:w="408" w:type="dxa"/>
          </w:tcPr>
          <w:p w14:paraId="2914319E"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lang w:val="en-GB"/>
              </w:rPr>
            </w:pPr>
          </w:p>
        </w:tc>
        <w:tc>
          <w:tcPr>
            <w:tcW w:w="1476" w:type="dxa"/>
            <w:gridSpan w:val="4"/>
          </w:tcPr>
          <w:p w14:paraId="06C04F25"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 50,000.00 </w:t>
            </w:r>
          </w:p>
        </w:tc>
        <w:tc>
          <w:tcPr>
            <w:tcW w:w="720" w:type="dxa"/>
            <w:gridSpan w:val="4"/>
          </w:tcPr>
          <w:p w14:paraId="1AA902A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996" w:type="dxa"/>
            <w:gridSpan w:val="4"/>
          </w:tcPr>
          <w:p w14:paraId="60D6993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576" w:type="dxa"/>
            <w:gridSpan w:val="3"/>
          </w:tcPr>
          <w:p w14:paraId="23C03B0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20A46A6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876" w:type="dxa"/>
            <w:gridSpan w:val="2"/>
          </w:tcPr>
          <w:p w14:paraId="5E92F7D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473AC7B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PO</w:t>
            </w:r>
          </w:p>
        </w:tc>
      </w:tr>
      <w:tr w:rsidR="003050BD" w14:paraId="579BE9A9" w14:textId="77777777" w:rsidTr="000926A2">
        <w:trPr>
          <w:gridAfter w:val="5"/>
          <w:wAfter w:w="2578" w:type="dxa"/>
          <w:trHeight w:val="292"/>
        </w:trPr>
        <w:tc>
          <w:tcPr>
            <w:cnfStyle w:val="001000000000" w:firstRow="0" w:lastRow="0" w:firstColumn="1" w:lastColumn="0" w:oddVBand="0" w:evenVBand="0" w:oddHBand="0" w:evenHBand="0" w:firstRowFirstColumn="0" w:firstRowLastColumn="0" w:lastRowFirstColumn="0" w:lastRowLastColumn="0"/>
            <w:tcW w:w="528" w:type="dxa"/>
          </w:tcPr>
          <w:p w14:paraId="279B2C89"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47</w:t>
            </w:r>
          </w:p>
        </w:tc>
        <w:tc>
          <w:tcPr>
            <w:tcW w:w="960" w:type="dxa"/>
            <w:shd w:val="clear" w:color="auto" w:fill="B4C6E7" w:themeFill="accent1" w:themeFillTint="66"/>
          </w:tcPr>
          <w:p w14:paraId="07085E2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SOCIAL SERVICES DELIVERY </w:t>
            </w:r>
          </w:p>
        </w:tc>
        <w:tc>
          <w:tcPr>
            <w:tcW w:w="1187" w:type="dxa"/>
            <w:shd w:val="clear" w:color="auto" w:fill="B4C6E7" w:themeFill="accent1" w:themeFillTint="66"/>
          </w:tcPr>
          <w:p w14:paraId="67101A7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Hepatitis B </w:t>
            </w:r>
          </w:p>
        </w:tc>
        <w:tc>
          <w:tcPr>
            <w:tcW w:w="3396" w:type="dxa"/>
            <w:gridSpan w:val="3"/>
            <w:shd w:val="clear" w:color="auto" w:fill="B4C6E7" w:themeFill="accent1" w:themeFillTint="66"/>
          </w:tcPr>
          <w:p w14:paraId="6FD31D9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Support 14 </w:t>
            </w:r>
            <w:r>
              <w:rPr>
                <w:rFonts w:eastAsia="Times New Roman" w:cs="Times New Roman"/>
                <w:sz w:val="20"/>
                <w:szCs w:val="20"/>
              </w:rPr>
              <w:t>health facilities with HB testing Machine in the district</w:t>
            </w:r>
          </w:p>
        </w:tc>
        <w:tc>
          <w:tcPr>
            <w:tcW w:w="1068" w:type="dxa"/>
            <w:gridSpan w:val="2"/>
            <w:shd w:val="clear" w:color="auto" w:fill="B4C6E7" w:themeFill="accent1" w:themeFillTint="66"/>
          </w:tcPr>
          <w:p w14:paraId="1123211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Selected communities</w:t>
            </w:r>
          </w:p>
        </w:tc>
        <w:tc>
          <w:tcPr>
            <w:tcW w:w="324" w:type="dxa"/>
            <w:shd w:val="clear" w:color="auto" w:fill="B4C6E7" w:themeFill="accent1" w:themeFillTint="66"/>
          </w:tcPr>
          <w:p w14:paraId="0BB862B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60" w:type="dxa"/>
            <w:shd w:val="clear" w:color="auto" w:fill="B4C6E7" w:themeFill="accent1" w:themeFillTint="66"/>
          </w:tcPr>
          <w:p w14:paraId="3BAFE2A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300" w:type="dxa"/>
            <w:gridSpan w:val="2"/>
            <w:shd w:val="clear" w:color="auto" w:fill="B4C6E7" w:themeFill="accent1" w:themeFillTint="66"/>
          </w:tcPr>
          <w:p w14:paraId="6596977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408" w:type="dxa"/>
            <w:shd w:val="clear" w:color="auto" w:fill="B4C6E7" w:themeFill="accent1" w:themeFillTint="66"/>
          </w:tcPr>
          <w:p w14:paraId="5D3D09D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1476" w:type="dxa"/>
            <w:gridSpan w:val="4"/>
            <w:shd w:val="clear" w:color="auto" w:fill="B4C6E7" w:themeFill="accent1" w:themeFillTint="66"/>
          </w:tcPr>
          <w:p w14:paraId="09B0637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1,500</w:t>
            </w:r>
          </w:p>
        </w:tc>
        <w:tc>
          <w:tcPr>
            <w:tcW w:w="720" w:type="dxa"/>
            <w:gridSpan w:val="4"/>
            <w:shd w:val="clear" w:color="auto" w:fill="B4C6E7" w:themeFill="accent1" w:themeFillTint="66"/>
          </w:tcPr>
          <w:p w14:paraId="4EE5841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996" w:type="dxa"/>
            <w:gridSpan w:val="4"/>
            <w:shd w:val="clear" w:color="auto" w:fill="B4C6E7" w:themeFill="accent1" w:themeFillTint="66"/>
          </w:tcPr>
          <w:p w14:paraId="5608F30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18,620</w:t>
            </w:r>
          </w:p>
        </w:tc>
        <w:tc>
          <w:tcPr>
            <w:tcW w:w="576" w:type="dxa"/>
            <w:gridSpan w:val="3"/>
            <w:shd w:val="clear" w:color="auto" w:fill="B4C6E7" w:themeFill="accent1" w:themeFillTint="66"/>
          </w:tcPr>
          <w:p w14:paraId="305FD50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677CD2B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876" w:type="dxa"/>
            <w:gridSpan w:val="2"/>
            <w:shd w:val="clear" w:color="auto" w:fill="B4C6E7" w:themeFill="accent1" w:themeFillTint="66"/>
          </w:tcPr>
          <w:p w14:paraId="3AADDBB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DHD</w:t>
            </w:r>
          </w:p>
        </w:tc>
        <w:tc>
          <w:tcPr>
            <w:tcW w:w="1188" w:type="dxa"/>
            <w:gridSpan w:val="5"/>
            <w:shd w:val="clear" w:color="auto" w:fill="B4C6E7" w:themeFill="accent1" w:themeFillTint="66"/>
          </w:tcPr>
          <w:p w14:paraId="3AD34F7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RHD, DP</w:t>
            </w:r>
          </w:p>
        </w:tc>
      </w:tr>
      <w:tr w:rsidR="003050BD" w14:paraId="2CB1B89D" w14:textId="77777777" w:rsidTr="000926A2">
        <w:trPr>
          <w:gridAfter w:val="5"/>
          <w:wAfter w:w="2578" w:type="dxa"/>
          <w:trHeight w:val="292"/>
        </w:trPr>
        <w:tc>
          <w:tcPr>
            <w:cnfStyle w:val="001000000000" w:firstRow="0" w:lastRow="0" w:firstColumn="1" w:lastColumn="0" w:oddVBand="0" w:evenVBand="0" w:oddHBand="0" w:evenHBand="0" w:firstRowFirstColumn="0" w:firstRowLastColumn="0" w:lastRowFirstColumn="0" w:lastRowLastColumn="0"/>
            <w:tcW w:w="528" w:type="dxa"/>
          </w:tcPr>
          <w:p w14:paraId="135FCE0A"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FFFF00"/>
          </w:tcPr>
          <w:p w14:paraId="5D7020B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7" w:type="dxa"/>
            <w:shd w:val="clear" w:color="auto" w:fill="FFFF00"/>
          </w:tcPr>
          <w:p w14:paraId="31A3C01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3396" w:type="dxa"/>
            <w:gridSpan w:val="3"/>
            <w:shd w:val="clear" w:color="auto" w:fill="FFFF00"/>
          </w:tcPr>
          <w:p w14:paraId="720DAB6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SUB - TOTAL</w:t>
            </w:r>
          </w:p>
        </w:tc>
        <w:tc>
          <w:tcPr>
            <w:tcW w:w="1068" w:type="dxa"/>
            <w:gridSpan w:val="2"/>
            <w:shd w:val="clear" w:color="auto" w:fill="FFFF00"/>
          </w:tcPr>
          <w:p w14:paraId="1175F90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24" w:type="dxa"/>
            <w:shd w:val="clear" w:color="auto" w:fill="FFFF00"/>
          </w:tcPr>
          <w:p w14:paraId="75DF03D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60" w:type="dxa"/>
            <w:shd w:val="clear" w:color="auto" w:fill="FFFF00"/>
          </w:tcPr>
          <w:p w14:paraId="07A4275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00" w:type="dxa"/>
            <w:gridSpan w:val="2"/>
            <w:shd w:val="clear" w:color="auto" w:fill="FFFF00"/>
          </w:tcPr>
          <w:p w14:paraId="3F8586A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408" w:type="dxa"/>
            <w:shd w:val="clear" w:color="auto" w:fill="FFFF00"/>
          </w:tcPr>
          <w:p w14:paraId="008C676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1476" w:type="dxa"/>
            <w:gridSpan w:val="4"/>
            <w:shd w:val="clear" w:color="auto" w:fill="FFFF00"/>
          </w:tcPr>
          <w:p w14:paraId="25688C8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3,564,287.36</w:t>
            </w:r>
          </w:p>
        </w:tc>
        <w:tc>
          <w:tcPr>
            <w:tcW w:w="720" w:type="dxa"/>
            <w:gridSpan w:val="4"/>
            <w:shd w:val="clear" w:color="auto" w:fill="FFFF00"/>
          </w:tcPr>
          <w:p w14:paraId="36E2E46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0</w:t>
            </w:r>
          </w:p>
        </w:tc>
        <w:tc>
          <w:tcPr>
            <w:tcW w:w="996" w:type="dxa"/>
            <w:gridSpan w:val="4"/>
            <w:shd w:val="clear" w:color="auto" w:fill="FFFF00"/>
          </w:tcPr>
          <w:p w14:paraId="39619AA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43,760.00</w:t>
            </w:r>
          </w:p>
        </w:tc>
        <w:tc>
          <w:tcPr>
            <w:tcW w:w="576" w:type="dxa"/>
            <w:gridSpan w:val="3"/>
            <w:shd w:val="clear" w:color="auto" w:fill="FFFF00"/>
          </w:tcPr>
          <w:p w14:paraId="7076B64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shd w:val="clear" w:color="auto" w:fill="FFFF00"/>
          </w:tcPr>
          <w:p w14:paraId="153AE7A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876" w:type="dxa"/>
            <w:gridSpan w:val="2"/>
            <w:shd w:val="clear" w:color="auto" w:fill="FFFF00"/>
          </w:tcPr>
          <w:p w14:paraId="0FD5DE3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8" w:type="dxa"/>
            <w:gridSpan w:val="5"/>
            <w:shd w:val="clear" w:color="auto" w:fill="FFFF00"/>
          </w:tcPr>
          <w:p w14:paraId="1ABBAB9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003050BD" w14:paraId="1133A050" w14:textId="77777777" w:rsidTr="000926A2">
        <w:trPr>
          <w:gridAfter w:val="5"/>
          <w:wAfter w:w="2578" w:type="dxa"/>
          <w:trHeight w:val="292"/>
        </w:trPr>
        <w:tc>
          <w:tcPr>
            <w:cnfStyle w:val="001000000000" w:firstRow="0" w:lastRow="0" w:firstColumn="1" w:lastColumn="0" w:oddVBand="0" w:evenVBand="0" w:oddHBand="0" w:evenHBand="0" w:firstRowFirstColumn="0" w:firstRowLastColumn="0" w:lastRowFirstColumn="0" w:lastRowLastColumn="0"/>
            <w:tcW w:w="528" w:type="dxa"/>
          </w:tcPr>
          <w:p w14:paraId="390417D5"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48</w:t>
            </w:r>
          </w:p>
        </w:tc>
        <w:tc>
          <w:tcPr>
            <w:tcW w:w="960" w:type="dxa"/>
            <w:shd w:val="clear" w:color="auto" w:fill="B4C6E7" w:themeFill="accent1" w:themeFillTint="66"/>
          </w:tcPr>
          <w:p w14:paraId="6D13141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SOCIAL SERVICES DELIVERY </w:t>
            </w:r>
          </w:p>
        </w:tc>
        <w:tc>
          <w:tcPr>
            <w:tcW w:w="1187" w:type="dxa"/>
            <w:shd w:val="clear" w:color="auto" w:fill="B4C6E7" w:themeFill="accent1" w:themeFillTint="66"/>
          </w:tcPr>
          <w:p w14:paraId="0FF62AF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HIV / AIDS</w:t>
            </w:r>
          </w:p>
        </w:tc>
        <w:tc>
          <w:tcPr>
            <w:tcW w:w="3396" w:type="dxa"/>
            <w:gridSpan w:val="3"/>
            <w:shd w:val="clear" w:color="auto" w:fill="B4C6E7" w:themeFill="accent1" w:themeFillTint="66"/>
          </w:tcPr>
          <w:p w14:paraId="71DB2E8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Visit to all health facilities to </w:t>
            </w:r>
            <w:r>
              <w:rPr>
                <w:rFonts w:eastAsia="Times New Roman" w:cs="Times New Roman"/>
                <w:sz w:val="20"/>
                <w:szCs w:val="20"/>
              </w:rPr>
              <w:t>collect data on HIV/AIDS cases.</w:t>
            </w:r>
          </w:p>
        </w:tc>
        <w:tc>
          <w:tcPr>
            <w:tcW w:w="1068" w:type="dxa"/>
            <w:gridSpan w:val="2"/>
            <w:shd w:val="clear" w:color="auto" w:fill="B4C6E7" w:themeFill="accent1" w:themeFillTint="66"/>
          </w:tcPr>
          <w:p w14:paraId="0095DBD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District wide</w:t>
            </w:r>
          </w:p>
        </w:tc>
        <w:tc>
          <w:tcPr>
            <w:tcW w:w="324" w:type="dxa"/>
            <w:shd w:val="clear" w:color="auto" w:fill="B4C6E7" w:themeFill="accent1" w:themeFillTint="66"/>
          </w:tcPr>
          <w:p w14:paraId="101FDAC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shd w:val="clear" w:color="auto" w:fill="B4C6E7" w:themeFill="accent1" w:themeFillTint="66"/>
          </w:tcPr>
          <w:p w14:paraId="311951C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00" w:type="dxa"/>
            <w:gridSpan w:val="2"/>
            <w:shd w:val="clear" w:color="auto" w:fill="B4C6E7" w:themeFill="accent1" w:themeFillTint="66"/>
          </w:tcPr>
          <w:p w14:paraId="3361F3F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shd w:val="clear" w:color="auto" w:fill="B4C6E7" w:themeFill="accent1" w:themeFillTint="66"/>
          </w:tcPr>
          <w:p w14:paraId="4FD9890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shd w:val="clear" w:color="auto" w:fill="B4C6E7" w:themeFill="accent1" w:themeFillTint="66"/>
          </w:tcPr>
          <w:p w14:paraId="676A095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8,000</w:t>
            </w:r>
          </w:p>
        </w:tc>
        <w:tc>
          <w:tcPr>
            <w:tcW w:w="720" w:type="dxa"/>
            <w:gridSpan w:val="4"/>
            <w:shd w:val="clear" w:color="auto" w:fill="B4C6E7" w:themeFill="accent1" w:themeFillTint="66"/>
          </w:tcPr>
          <w:p w14:paraId="69F587F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shd w:val="clear" w:color="auto" w:fill="B4C6E7" w:themeFill="accent1" w:themeFillTint="66"/>
          </w:tcPr>
          <w:p w14:paraId="0B6E6A3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shd w:val="clear" w:color="auto" w:fill="B4C6E7" w:themeFill="accent1" w:themeFillTint="66"/>
          </w:tcPr>
          <w:p w14:paraId="25ECDAF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0A99885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shd w:val="clear" w:color="auto" w:fill="B4C6E7" w:themeFill="accent1" w:themeFillTint="66"/>
          </w:tcPr>
          <w:p w14:paraId="3F10D53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03D1584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District Health Directorate (DHD)</w:t>
            </w:r>
          </w:p>
        </w:tc>
      </w:tr>
      <w:tr w:rsidR="003050BD" w14:paraId="12263EE0" w14:textId="77777777" w:rsidTr="000926A2">
        <w:trPr>
          <w:gridAfter w:val="5"/>
          <w:wAfter w:w="2578" w:type="dxa"/>
          <w:trHeight w:val="292"/>
        </w:trPr>
        <w:tc>
          <w:tcPr>
            <w:cnfStyle w:val="001000000000" w:firstRow="0" w:lastRow="0" w:firstColumn="1" w:lastColumn="0" w:oddVBand="0" w:evenVBand="0" w:oddHBand="0" w:evenHBand="0" w:firstRowFirstColumn="0" w:firstRowLastColumn="0" w:lastRowFirstColumn="0" w:lastRowLastColumn="0"/>
            <w:tcW w:w="528" w:type="dxa"/>
          </w:tcPr>
          <w:p w14:paraId="0499E9B8"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49</w:t>
            </w:r>
          </w:p>
        </w:tc>
        <w:tc>
          <w:tcPr>
            <w:tcW w:w="960" w:type="dxa"/>
          </w:tcPr>
          <w:p w14:paraId="1FA7E45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SOCIAL SERVICES DELIVERY </w:t>
            </w:r>
          </w:p>
        </w:tc>
        <w:tc>
          <w:tcPr>
            <w:tcW w:w="1187" w:type="dxa"/>
          </w:tcPr>
          <w:p w14:paraId="06F0267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HIV / AIDS</w:t>
            </w:r>
          </w:p>
        </w:tc>
        <w:tc>
          <w:tcPr>
            <w:tcW w:w="3396" w:type="dxa"/>
            <w:gridSpan w:val="3"/>
          </w:tcPr>
          <w:p w14:paraId="4601626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Supply of HIV Test kids to health facilities </w:t>
            </w:r>
          </w:p>
        </w:tc>
        <w:tc>
          <w:tcPr>
            <w:tcW w:w="1068" w:type="dxa"/>
            <w:gridSpan w:val="2"/>
          </w:tcPr>
          <w:p w14:paraId="3E29C15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Selected health facilities</w:t>
            </w:r>
          </w:p>
        </w:tc>
        <w:tc>
          <w:tcPr>
            <w:tcW w:w="324" w:type="dxa"/>
          </w:tcPr>
          <w:p w14:paraId="62EB2D5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tcPr>
          <w:p w14:paraId="7336B99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00" w:type="dxa"/>
            <w:gridSpan w:val="2"/>
          </w:tcPr>
          <w:p w14:paraId="157BD4E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tcPr>
          <w:p w14:paraId="4AA2F74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tcPr>
          <w:p w14:paraId="68F577C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5,000</w:t>
            </w:r>
          </w:p>
        </w:tc>
        <w:tc>
          <w:tcPr>
            <w:tcW w:w="720" w:type="dxa"/>
            <w:gridSpan w:val="4"/>
          </w:tcPr>
          <w:p w14:paraId="2C01A38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tcPr>
          <w:p w14:paraId="55EA4FE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tcPr>
          <w:p w14:paraId="190801B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6335ED0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tcPr>
          <w:p w14:paraId="26D2AD1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tcPr>
          <w:p w14:paraId="7B47F24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DHD, TSU-Ghana Aids Commission </w:t>
            </w:r>
          </w:p>
        </w:tc>
      </w:tr>
      <w:tr w:rsidR="003050BD" w14:paraId="15EBAD3F" w14:textId="77777777" w:rsidTr="000926A2">
        <w:trPr>
          <w:gridAfter w:val="5"/>
          <w:wAfter w:w="2578" w:type="dxa"/>
          <w:trHeight w:val="292"/>
        </w:trPr>
        <w:tc>
          <w:tcPr>
            <w:cnfStyle w:val="001000000000" w:firstRow="0" w:lastRow="0" w:firstColumn="1" w:lastColumn="0" w:oddVBand="0" w:evenVBand="0" w:oddHBand="0" w:evenHBand="0" w:firstRowFirstColumn="0" w:firstRowLastColumn="0" w:lastRowFirstColumn="0" w:lastRowLastColumn="0"/>
            <w:tcW w:w="528" w:type="dxa"/>
          </w:tcPr>
          <w:p w14:paraId="6046C9F3"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50</w:t>
            </w:r>
          </w:p>
        </w:tc>
        <w:tc>
          <w:tcPr>
            <w:tcW w:w="960" w:type="dxa"/>
            <w:shd w:val="clear" w:color="auto" w:fill="B4C6E7" w:themeFill="accent1" w:themeFillTint="66"/>
          </w:tcPr>
          <w:p w14:paraId="16BE606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SOCIAL SERVICES DELIVERY </w:t>
            </w:r>
          </w:p>
        </w:tc>
        <w:tc>
          <w:tcPr>
            <w:tcW w:w="1187" w:type="dxa"/>
            <w:shd w:val="clear" w:color="auto" w:fill="B4C6E7" w:themeFill="accent1" w:themeFillTint="66"/>
          </w:tcPr>
          <w:p w14:paraId="2085CD5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HIV / AIDS</w:t>
            </w:r>
          </w:p>
        </w:tc>
        <w:tc>
          <w:tcPr>
            <w:tcW w:w="3396" w:type="dxa"/>
            <w:gridSpan w:val="3"/>
            <w:shd w:val="clear" w:color="auto" w:fill="B4C6E7" w:themeFill="accent1" w:themeFillTint="66"/>
          </w:tcPr>
          <w:p w14:paraId="4823BF6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Community sensitization on HIV and AIDS</w:t>
            </w:r>
          </w:p>
        </w:tc>
        <w:tc>
          <w:tcPr>
            <w:tcW w:w="1068" w:type="dxa"/>
            <w:gridSpan w:val="2"/>
            <w:shd w:val="clear" w:color="auto" w:fill="B4C6E7" w:themeFill="accent1" w:themeFillTint="66"/>
          </w:tcPr>
          <w:p w14:paraId="1E73884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District wide</w:t>
            </w:r>
          </w:p>
        </w:tc>
        <w:tc>
          <w:tcPr>
            <w:tcW w:w="324" w:type="dxa"/>
            <w:shd w:val="clear" w:color="auto" w:fill="B4C6E7" w:themeFill="accent1" w:themeFillTint="66"/>
          </w:tcPr>
          <w:p w14:paraId="513EB5F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60" w:type="dxa"/>
            <w:shd w:val="clear" w:color="auto" w:fill="B4C6E7" w:themeFill="accent1" w:themeFillTint="66"/>
          </w:tcPr>
          <w:p w14:paraId="6DD6F5A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shd w:val="clear" w:color="auto" w:fill="B4C6E7" w:themeFill="accent1" w:themeFillTint="66"/>
          </w:tcPr>
          <w:p w14:paraId="6A9BFC3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shd w:val="clear" w:color="auto" w:fill="B4C6E7" w:themeFill="accent1" w:themeFillTint="66"/>
          </w:tcPr>
          <w:p w14:paraId="7D2781F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1476" w:type="dxa"/>
            <w:gridSpan w:val="4"/>
            <w:shd w:val="clear" w:color="auto" w:fill="B4C6E7" w:themeFill="accent1" w:themeFillTint="66"/>
          </w:tcPr>
          <w:p w14:paraId="6FB13B6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9,000</w:t>
            </w:r>
          </w:p>
        </w:tc>
        <w:tc>
          <w:tcPr>
            <w:tcW w:w="720" w:type="dxa"/>
            <w:gridSpan w:val="4"/>
            <w:shd w:val="clear" w:color="auto" w:fill="B4C6E7" w:themeFill="accent1" w:themeFillTint="66"/>
          </w:tcPr>
          <w:p w14:paraId="7D41405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shd w:val="clear" w:color="auto" w:fill="B4C6E7" w:themeFill="accent1" w:themeFillTint="66"/>
          </w:tcPr>
          <w:p w14:paraId="4B4DA2D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shd w:val="clear" w:color="auto" w:fill="B4C6E7" w:themeFill="accent1" w:themeFillTint="66"/>
          </w:tcPr>
          <w:p w14:paraId="7C6DFC1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226C9EE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shd w:val="clear" w:color="auto" w:fill="B4C6E7" w:themeFill="accent1" w:themeFillTint="66"/>
          </w:tcPr>
          <w:p w14:paraId="3C17CAE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77D0878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District Health Directorate</w:t>
            </w:r>
          </w:p>
        </w:tc>
      </w:tr>
      <w:tr w:rsidR="003050BD" w14:paraId="51A93A1B" w14:textId="77777777" w:rsidTr="000926A2">
        <w:trPr>
          <w:gridAfter w:val="5"/>
          <w:wAfter w:w="2578" w:type="dxa"/>
          <w:trHeight w:val="292"/>
        </w:trPr>
        <w:tc>
          <w:tcPr>
            <w:cnfStyle w:val="001000000000" w:firstRow="0" w:lastRow="0" w:firstColumn="1" w:lastColumn="0" w:oddVBand="0" w:evenVBand="0" w:oddHBand="0" w:evenHBand="0" w:firstRowFirstColumn="0" w:firstRowLastColumn="0" w:lastRowFirstColumn="0" w:lastRowLastColumn="0"/>
            <w:tcW w:w="528" w:type="dxa"/>
          </w:tcPr>
          <w:p w14:paraId="0D61F8B8"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51</w:t>
            </w:r>
          </w:p>
        </w:tc>
        <w:tc>
          <w:tcPr>
            <w:tcW w:w="960" w:type="dxa"/>
          </w:tcPr>
          <w:p w14:paraId="028F727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SOCIAL SERVICES DELIVERY </w:t>
            </w:r>
          </w:p>
        </w:tc>
        <w:tc>
          <w:tcPr>
            <w:tcW w:w="1187" w:type="dxa"/>
          </w:tcPr>
          <w:p w14:paraId="54277EA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HIV / AIDS</w:t>
            </w:r>
          </w:p>
        </w:tc>
        <w:tc>
          <w:tcPr>
            <w:tcW w:w="3396" w:type="dxa"/>
            <w:gridSpan w:val="3"/>
          </w:tcPr>
          <w:p w14:paraId="0A3369D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Organize </w:t>
            </w:r>
            <w:r>
              <w:rPr>
                <w:rFonts w:eastAsia="Times New Roman" w:cs="Times New Roman"/>
                <w:sz w:val="20"/>
                <w:szCs w:val="20"/>
              </w:rPr>
              <w:t>Voluntary screening and testing on HIV/AIDs in 4 area councils</w:t>
            </w:r>
          </w:p>
        </w:tc>
        <w:tc>
          <w:tcPr>
            <w:tcW w:w="1068" w:type="dxa"/>
            <w:gridSpan w:val="2"/>
          </w:tcPr>
          <w:p w14:paraId="717080B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Area Council Centers</w:t>
            </w:r>
          </w:p>
        </w:tc>
        <w:tc>
          <w:tcPr>
            <w:tcW w:w="324" w:type="dxa"/>
          </w:tcPr>
          <w:p w14:paraId="0408143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tcPr>
          <w:p w14:paraId="44FBC94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r>
              <w:rPr>
                <w:rFonts w:eastAsia="Times New Roman" w:cs="Times New Roman"/>
                <w:sz w:val="20"/>
                <w:szCs w:val="20"/>
              </w:rPr>
              <w:t> </w:t>
            </w:r>
          </w:p>
        </w:tc>
        <w:tc>
          <w:tcPr>
            <w:tcW w:w="300" w:type="dxa"/>
            <w:gridSpan w:val="2"/>
          </w:tcPr>
          <w:p w14:paraId="0A64D5E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tcPr>
          <w:p w14:paraId="596F9C9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tcPr>
          <w:p w14:paraId="29D84A1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20,000</w:t>
            </w:r>
          </w:p>
        </w:tc>
        <w:tc>
          <w:tcPr>
            <w:tcW w:w="720" w:type="dxa"/>
            <w:gridSpan w:val="4"/>
          </w:tcPr>
          <w:p w14:paraId="699F356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tcPr>
          <w:p w14:paraId="1BCFF96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tcPr>
          <w:p w14:paraId="14A071A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6A34460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tcPr>
          <w:p w14:paraId="726FE6F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tcPr>
          <w:p w14:paraId="49FB885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DHD, TSU-Ghana Aids Commission </w:t>
            </w:r>
          </w:p>
        </w:tc>
      </w:tr>
      <w:tr w:rsidR="003050BD" w14:paraId="1D77AF8D" w14:textId="77777777" w:rsidTr="000926A2">
        <w:trPr>
          <w:gridAfter w:val="5"/>
          <w:wAfter w:w="2578" w:type="dxa"/>
          <w:trHeight w:val="292"/>
        </w:trPr>
        <w:tc>
          <w:tcPr>
            <w:cnfStyle w:val="001000000000" w:firstRow="0" w:lastRow="0" w:firstColumn="1" w:lastColumn="0" w:oddVBand="0" w:evenVBand="0" w:oddHBand="0" w:evenHBand="0" w:firstRowFirstColumn="0" w:firstRowLastColumn="0" w:lastRowFirstColumn="0" w:lastRowLastColumn="0"/>
            <w:tcW w:w="528" w:type="dxa"/>
          </w:tcPr>
          <w:p w14:paraId="6426FDDD"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52</w:t>
            </w:r>
          </w:p>
        </w:tc>
        <w:tc>
          <w:tcPr>
            <w:tcW w:w="960" w:type="dxa"/>
            <w:shd w:val="clear" w:color="auto" w:fill="B4C6E7" w:themeFill="accent1" w:themeFillTint="66"/>
          </w:tcPr>
          <w:p w14:paraId="46E6023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SOCIAL SERVICES DELIVERY </w:t>
            </w:r>
          </w:p>
        </w:tc>
        <w:tc>
          <w:tcPr>
            <w:tcW w:w="1187" w:type="dxa"/>
            <w:shd w:val="clear" w:color="auto" w:fill="B4C6E7" w:themeFill="accent1" w:themeFillTint="66"/>
          </w:tcPr>
          <w:p w14:paraId="00F0E12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HIV / AIDS</w:t>
            </w:r>
          </w:p>
        </w:tc>
        <w:tc>
          <w:tcPr>
            <w:tcW w:w="3396" w:type="dxa"/>
            <w:gridSpan w:val="3"/>
            <w:shd w:val="clear" w:color="auto" w:fill="B4C6E7" w:themeFill="accent1" w:themeFillTint="66"/>
          </w:tcPr>
          <w:p w14:paraId="33F9C2A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Organization of World AID Day celebration</w:t>
            </w:r>
          </w:p>
        </w:tc>
        <w:tc>
          <w:tcPr>
            <w:tcW w:w="1068" w:type="dxa"/>
            <w:gridSpan w:val="2"/>
            <w:shd w:val="clear" w:color="auto" w:fill="B4C6E7" w:themeFill="accent1" w:themeFillTint="66"/>
          </w:tcPr>
          <w:p w14:paraId="0FAE1AD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eastAsia="Times New Roman" w:cs="Times New Roman"/>
                <w:sz w:val="20"/>
                <w:szCs w:val="20"/>
              </w:rPr>
              <w:t>Yagaba</w:t>
            </w:r>
            <w:proofErr w:type="spellEnd"/>
          </w:p>
        </w:tc>
        <w:tc>
          <w:tcPr>
            <w:tcW w:w="324" w:type="dxa"/>
            <w:shd w:val="clear" w:color="auto" w:fill="B4C6E7" w:themeFill="accent1" w:themeFillTint="66"/>
          </w:tcPr>
          <w:p w14:paraId="2548DE6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60" w:type="dxa"/>
            <w:shd w:val="clear" w:color="auto" w:fill="B4C6E7" w:themeFill="accent1" w:themeFillTint="66"/>
          </w:tcPr>
          <w:p w14:paraId="7789A06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shd w:val="clear" w:color="auto" w:fill="B4C6E7" w:themeFill="accent1" w:themeFillTint="66"/>
          </w:tcPr>
          <w:p w14:paraId="75DC46D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shd w:val="clear" w:color="auto" w:fill="B4C6E7" w:themeFill="accent1" w:themeFillTint="66"/>
          </w:tcPr>
          <w:p w14:paraId="1E972C4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shd w:val="clear" w:color="auto" w:fill="B4C6E7" w:themeFill="accent1" w:themeFillTint="66"/>
          </w:tcPr>
          <w:p w14:paraId="288A8F3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9,000</w:t>
            </w:r>
          </w:p>
        </w:tc>
        <w:tc>
          <w:tcPr>
            <w:tcW w:w="720" w:type="dxa"/>
            <w:gridSpan w:val="4"/>
            <w:shd w:val="clear" w:color="auto" w:fill="B4C6E7" w:themeFill="accent1" w:themeFillTint="66"/>
          </w:tcPr>
          <w:p w14:paraId="66A4E84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shd w:val="clear" w:color="auto" w:fill="B4C6E7" w:themeFill="accent1" w:themeFillTint="66"/>
          </w:tcPr>
          <w:p w14:paraId="5F6FC79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shd w:val="clear" w:color="auto" w:fill="B4C6E7" w:themeFill="accent1" w:themeFillTint="66"/>
          </w:tcPr>
          <w:p w14:paraId="5E48662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XXXXX</w:t>
            </w:r>
          </w:p>
        </w:tc>
        <w:tc>
          <w:tcPr>
            <w:tcW w:w="600" w:type="dxa"/>
            <w:gridSpan w:val="2"/>
            <w:shd w:val="clear" w:color="auto" w:fill="B4C6E7" w:themeFill="accent1" w:themeFillTint="66"/>
          </w:tcPr>
          <w:p w14:paraId="1A84143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shd w:val="clear" w:color="auto" w:fill="B4C6E7" w:themeFill="accent1" w:themeFillTint="66"/>
          </w:tcPr>
          <w:p w14:paraId="5808CD0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64AEB58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DHD, TSU-Ghana Aids Commission </w:t>
            </w:r>
          </w:p>
        </w:tc>
      </w:tr>
      <w:tr w:rsidR="003050BD" w14:paraId="208C0291"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3967916"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53</w:t>
            </w:r>
          </w:p>
        </w:tc>
        <w:tc>
          <w:tcPr>
            <w:tcW w:w="960" w:type="dxa"/>
          </w:tcPr>
          <w:p w14:paraId="0EAFF1B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xml:space="preserve">SOCIAL SERVICES DELIVERY </w:t>
            </w:r>
          </w:p>
        </w:tc>
        <w:tc>
          <w:tcPr>
            <w:tcW w:w="1187" w:type="dxa"/>
          </w:tcPr>
          <w:p w14:paraId="0ED8160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HIV / AIDS</w:t>
            </w:r>
          </w:p>
        </w:tc>
        <w:tc>
          <w:tcPr>
            <w:tcW w:w="3396" w:type="dxa"/>
            <w:gridSpan w:val="3"/>
          </w:tcPr>
          <w:p w14:paraId="12D2C92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Provision for anti-retro-viral drugs</w:t>
            </w:r>
          </w:p>
        </w:tc>
        <w:tc>
          <w:tcPr>
            <w:tcW w:w="1068" w:type="dxa"/>
            <w:gridSpan w:val="2"/>
          </w:tcPr>
          <w:p w14:paraId="3B7B2A7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District wide</w:t>
            </w:r>
          </w:p>
        </w:tc>
        <w:tc>
          <w:tcPr>
            <w:tcW w:w="324" w:type="dxa"/>
          </w:tcPr>
          <w:p w14:paraId="7F180C0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tcPr>
          <w:p w14:paraId="5891BC8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00" w:type="dxa"/>
            <w:gridSpan w:val="2"/>
          </w:tcPr>
          <w:p w14:paraId="69FBA25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tcPr>
          <w:p w14:paraId="758F24F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tcPr>
          <w:p w14:paraId="0F89F74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15,000</w:t>
            </w:r>
          </w:p>
        </w:tc>
        <w:tc>
          <w:tcPr>
            <w:tcW w:w="720" w:type="dxa"/>
            <w:gridSpan w:val="4"/>
          </w:tcPr>
          <w:p w14:paraId="3ADFB5F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tcPr>
          <w:p w14:paraId="3354521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tcPr>
          <w:p w14:paraId="44DD3CC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7670852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tcPr>
          <w:p w14:paraId="55B0856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tcPr>
          <w:p w14:paraId="6FFB8E3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TSU-Ghana Aids Commission, DHD </w:t>
            </w:r>
          </w:p>
        </w:tc>
      </w:tr>
      <w:tr w:rsidR="003050BD" w14:paraId="5EFCA812"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64B30D8"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B4C6E7" w:themeFill="accent1" w:themeFillTint="66"/>
          </w:tcPr>
          <w:p w14:paraId="7D9DA2D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7" w:type="dxa"/>
            <w:shd w:val="clear" w:color="auto" w:fill="B4C6E7" w:themeFill="accent1" w:themeFillTint="66"/>
          </w:tcPr>
          <w:p w14:paraId="237CD9D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3396" w:type="dxa"/>
            <w:gridSpan w:val="3"/>
            <w:shd w:val="clear" w:color="auto" w:fill="B4C6E7" w:themeFill="accent1" w:themeFillTint="66"/>
          </w:tcPr>
          <w:p w14:paraId="07BCD3F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Planned amount for HIV/AIDS</w:t>
            </w:r>
          </w:p>
        </w:tc>
        <w:tc>
          <w:tcPr>
            <w:tcW w:w="1068" w:type="dxa"/>
            <w:gridSpan w:val="2"/>
            <w:shd w:val="clear" w:color="auto" w:fill="B4C6E7" w:themeFill="accent1" w:themeFillTint="66"/>
          </w:tcPr>
          <w:p w14:paraId="721C3E3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24" w:type="dxa"/>
            <w:shd w:val="clear" w:color="auto" w:fill="B4C6E7" w:themeFill="accent1" w:themeFillTint="66"/>
          </w:tcPr>
          <w:p w14:paraId="408B802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60" w:type="dxa"/>
            <w:shd w:val="clear" w:color="auto" w:fill="B4C6E7" w:themeFill="accent1" w:themeFillTint="66"/>
          </w:tcPr>
          <w:p w14:paraId="42C0064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00" w:type="dxa"/>
            <w:gridSpan w:val="2"/>
            <w:shd w:val="clear" w:color="auto" w:fill="B4C6E7" w:themeFill="accent1" w:themeFillTint="66"/>
          </w:tcPr>
          <w:p w14:paraId="5BBC93E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408" w:type="dxa"/>
            <w:shd w:val="clear" w:color="auto" w:fill="B4C6E7" w:themeFill="accent1" w:themeFillTint="66"/>
          </w:tcPr>
          <w:p w14:paraId="6C83BA4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1476" w:type="dxa"/>
            <w:gridSpan w:val="4"/>
            <w:shd w:val="clear" w:color="auto" w:fill="B4C6E7" w:themeFill="accent1" w:themeFillTint="66"/>
          </w:tcPr>
          <w:p w14:paraId="148ECF3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66,000.00</w:t>
            </w:r>
          </w:p>
        </w:tc>
        <w:tc>
          <w:tcPr>
            <w:tcW w:w="720" w:type="dxa"/>
            <w:gridSpan w:val="4"/>
            <w:shd w:val="clear" w:color="auto" w:fill="B4C6E7" w:themeFill="accent1" w:themeFillTint="66"/>
          </w:tcPr>
          <w:p w14:paraId="45B0A0D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0</w:t>
            </w:r>
          </w:p>
        </w:tc>
        <w:tc>
          <w:tcPr>
            <w:tcW w:w="996" w:type="dxa"/>
            <w:gridSpan w:val="4"/>
            <w:shd w:val="clear" w:color="auto" w:fill="B4C6E7" w:themeFill="accent1" w:themeFillTint="66"/>
          </w:tcPr>
          <w:p w14:paraId="2417177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0</w:t>
            </w:r>
          </w:p>
        </w:tc>
        <w:tc>
          <w:tcPr>
            <w:tcW w:w="576" w:type="dxa"/>
            <w:gridSpan w:val="3"/>
            <w:shd w:val="clear" w:color="auto" w:fill="B4C6E7" w:themeFill="accent1" w:themeFillTint="66"/>
          </w:tcPr>
          <w:p w14:paraId="24ED303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shd w:val="clear" w:color="auto" w:fill="B4C6E7" w:themeFill="accent1" w:themeFillTint="66"/>
          </w:tcPr>
          <w:p w14:paraId="3A606A7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876" w:type="dxa"/>
            <w:gridSpan w:val="2"/>
            <w:shd w:val="clear" w:color="auto" w:fill="B4C6E7" w:themeFill="accent1" w:themeFillTint="66"/>
          </w:tcPr>
          <w:p w14:paraId="1FE1ADC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8" w:type="dxa"/>
            <w:gridSpan w:val="5"/>
            <w:shd w:val="clear" w:color="auto" w:fill="B4C6E7" w:themeFill="accent1" w:themeFillTint="66"/>
          </w:tcPr>
          <w:p w14:paraId="2FD37A0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003050BD" w14:paraId="5D38C8CA"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DC8925C"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FFFF00"/>
          </w:tcPr>
          <w:p w14:paraId="32A3826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7" w:type="dxa"/>
            <w:shd w:val="clear" w:color="auto" w:fill="FFFF00"/>
          </w:tcPr>
          <w:p w14:paraId="45CE7EF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3396" w:type="dxa"/>
            <w:gridSpan w:val="3"/>
            <w:shd w:val="clear" w:color="auto" w:fill="FFFF00"/>
          </w:tcPr>
          <w:p w14:paraId="1DEA740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Planned amount for Health</w:t>
            </w:r>
          </w:p>
        </w:tc>
        <w:tc>
          <w:tcPr>
            <w:tcW w:w="1068" w:type="dxa"/>
            <w:gridSpan w:val="2"/>
            <w:shd w:val="clear" w:color="auto" w:fill="FFFF00"/>
          </w:tcPr>
          <w:p w14:paraId="4671C1E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24" w:type="dxa"/>
            <w:shd w:val="clear" w:color="auto" w:fill="FFFF00"/>
          </w:tcPr>
          <w:p w14:paraId="1529805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60" w:type="dxa"/>
            <w:shd w:val="clear" w:color="auto" w:fill="FFFF00"/>
          </w:tcPr>
          <w:p w14:paraId="742D118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00" w:type="dxa"/>
            <w:gridSpan w:val="2"/>
            <w:shd w:val="clear" w:color="auto" w:fill="FFFF00"/>
          </w:tcPr>
          <w:p w14:paraId="00070B7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408" w:type="dxa"/>
            <w:shd w:val="clear" w:color="auto" w:fill="FFFF00"/>
          </w:tcPr>
          <w:p w14:paraId="294EB0F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1476" w:type="dxa"/>
            <w:gridSpan w:val="4"/>
            <w:shd w:val="clear" w:color="auto" w:fill="FFFF00"/>
          </w:tcPr>
          <w:p w14:paraId="4AE7AF1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3,630,287</w:t>
            </w:r>
          </w:p>
        </w:tc>
        <w:tc>
          <w:tcPr>
            <w:tcW w:w="720" w:type="dxa"/>
            <w:gridSpan w:val="4"/>
            <w:shd w:val="clear" w:color="auto" w:fill="FFFF00"/>
          </w:tcPr>
          <w:p w14:paraId="35344DF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0</w:t>
            </w:r>
          </w:p>
        </w:tc>
        <w:tc>
          <w:tcPr>
            <w:tcW w:w="996" w:type="dxa"/>
            <w:gridSpan w:val="4"/>
            <w:shd w:val="clear" w:color="auto" w:fill="FFFF00"/>
          </w:tcPr>
          <w:p w14:paraId="32A08D7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Pr>
                <w:rFonts w:eastAsia="Times New Roman" w:cs="Times New Roman"/>
                <w:b/>
                <w:bCs/>
                <w:sz w:val="20"/>
                <w:szCs w:val="20"/>
              </w:rPr>
              <w:t>43,760.00</w:t>
            </w:r>
          </w:p>
        </w:tc>
        <w:tc>
          <w:tcPr>
            <w:tcW w:w="576" w:type="dxa"/>
            <w:gridSpan w:val="3"/>
            <w:shd w:val="clear" w:color="auto" w:fill="FFFF00"/>
          </w:tcPr>
          <w:p w14:paraId="5460150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shd w:val="clear" w:color="auto" w:fill="FFFF00"/>
          </w:tcPr>
          <w:p w14:paraId="05137E9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876" w:type="dxa"/>
            <w:gridSpan w:val="2"/>
            <w:shd w:val="clear" w:color="auto" w:fill="FFFF00"/>
          </w:tcPr>
          <w:p w14:paraId="57ED3B6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8" w:type="dxa"/>
            <w:gridSpan w:val="5"/>
            <w:shd w:val="clear" w:color="auto" w:fill="FFFF00"/>
          </w:tcPr>
          <w:p w14:paraId="430CCD9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003050BD" w14:paraId="737D6062"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67BD588"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FFFF00"/>
          </w:tcPr>
          <w:p w14:paraId="37BBAEA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7" w:type="dxa"/>
            <w:shd w:val="clear" w:color="auto" w:fill="FFFF00"/>
          </w:tcPr>
          <w:p w14:paraId="36290EB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3396" w:type="dxa"/>
            <w:gridSpan w:val="3"/>
            <w:shd w:val="clear" w:color="auto" w:fill="FFFF00"/>
          </w:tcPr>
          <w:p w14:paraId="60277E7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1068" w:type="dxa"/>
            <w:gridSpan w:val="2"/>
            <w:shd w:val="clear" w:color="auto" w:fill="FFFF00"/>
          </w:tcPr>
          <w:p w14:paraId="662A92B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24" w:type="dxa"/>
            <w:shd w:val="clear" w:color="auto" w:fill="FFFF00"/>
          </w:tcPr>
          <w:p w14:paraId="0A4B2BE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60" w:type="dxa"/>
            <w:shd w:val="clear" w:color="auto" w:fill="FFFF00"/>
          </w:tcPr>
          <w:p w14:paraId="00E02A5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00" w:type="dxa"/>
            <w:gridSpan w:val="2"/>
            <w:shd w:val="clear" w:color="auto" w:fill="FFFF00"/>
          </w:tcPr>
          <w:p w14:paraId="32C4206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408" w:type="dxa"/>
            <w:shd w:val="clear" w:color="auto" w:fill="FFFF00"/>
          </w:tcPr>
          <w:p w14:paraId="291B9AA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1476" w:type="dxa"/>
            <w:gridSpan w:val="4"/>
            <w:shd w:val="clear" w:color="auto" w:fill="FFFF00"/>
          </w:tcPr>
          <w:p w14:paraId="23090DD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720" w:type="dxa"/>
            <w:gridSpan w:val="4"/>
            <w:shd w:val="clear" w:color="auto" w:fill="FFFF00"/>
          </w:tcPr>
          <w:p w14:paraId="2D63C08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996" w:type="dxa"/>
            <w:gridSpan w:val="4"/>
            <w:shd w:val="clear" w:color="auto" w:fill="FFFF00"/>
          </w:tcPr>
          <w:p w14:paraId="66DE336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576" w:type="dxa"/>
            <w:gridSpan w:val="3"/>
            <w:shd w:val="clear" w:color="auto" w:fill="FFFF00"/>
          </w:tcPr>
          <w:p w14:paraId="7566E0A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shd w:val="clear" w:color="auto" w:fill="FFFF00"/>
          </w:tcPr>
          <w:p w14:paraId="06C4595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876" w:type="dxa"/>
            <w:gridSpan w:val="2"/>
            <w:shd w:val="clear" w:color="auto" w:fill="FFFF00"/>
          </w:tcPr>
          <w:p w14:paraId="35A4BC0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8" w:type="dxa"/>
            <w:gridSpan w:val="5"/>
            <w:shd w:val="clear" w:color="auto" w:fill="FFFF00"/>
          </w:tcPr>
          <w:p w14:paraId="0BCDDBF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003050BD" w14:paraId="114648EB"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BE789E3"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54</w:t>
            </w:r>
          </w:p>
        </w:tc>
        <w:tc>
          <w:tcPr>
            <w:tcW w:w="960" w:type="dxa"/>
            <w:shd w:val="clear" w:color="auto" w:fill="B4C6E7" w:themeFill="accent1" w:themeFillTint="66"/>
          </w:tcPr>
          <w:p w14:paraId="6CA18DB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0CC6DE4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 xml:space="preserve">Small Town Water System </w:t>
            </w:r>
          </w:p>
        </w:tc>
        <w:tc>
          <w:tcPr>
            <w:tcW w:w="3396" w:type="dxa"/>
            <w:gridSpan w:val="3"/>
            <w:shd w:val="clear" w:color="auto" w:fill="B4C6E7" w:themeFill="accent1" w:themeFillTint="66"/>
          </w:tcPr>
          <w:p w14:paraId="44493AC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Construction of </w:t>
            </w:r>
            <w:proofErr w:type="gramStart"/>
            <w:r>
              <w:rPr>
                <w:rFonts w:eastAsia="SimSun" w:cs="Times New Roman"/>
                <w:color w:val="000000"/>
                <w:kern w:val="0"/>
                <w:sz w:val="20"/>
                <w:szCs w:val="20"/>
                <w:lang w:eastAsia="zh-CN" w:bidi="ar"/>
              </w:rPr>
              <w:t>Small Town</w:t>
            </w:r>
            <w:proofErr w:type="gramEnd"/>
            <w:r>
              <w:rPr>
                <w:rFonts w:eastAsia="SimSun" w:cs="Times New Roman"/>
                <w:color w:val="000000"/>
                <w:kern w:val="0"/>
                <w:sz w:val="20"/>
                <w:szCs w:val="20"/>
                <w:lang w:eastAsia="zh-CN" w:bidi="ar"/>
              </w:rPr>
              <w:t xml:space="preserve"> Water System with four Poly tanks mounted at different designated locations in </w:t>
            </w:r>
            <w:proofErr w:type="spellStart"/>
            <w:r>
              <w:rPr>
                <w:rFonts w:eastAsia="SimSun" w:cs="Times New Roman"/>
                <w:color w:val="000000"/>
                <w:kern w:val="0"/>
                <w:sz w:val="20"/>
                <w:szCs w:val="20"/>
                <w:lang w:eastAsia="zh-CN" w:bidi="ar"/>
              </w:rPr>
              <w:t>Yagaba</w:t>
            </w:r>
            <w:proofErr w:type="spellEnd"/>
            <w:r>
              <w:rPr>
                <w:rFonts w:eastAsia="SimSun" w:cs="Times New Roman"/>
                <w:color w:val="000000"/>
                <w:kern w:val="0"/>
                <w:sz w:val="20"/>
                <w:szCs w:val="20"/>
                <w:lang w:eastAsia="zh-CN" w:bidi="ar"/>
              </w:rPr>
              <w:t xml:space="preserve"> </w:t>
            </w:r>
          </w:p>
        </w:tc>
        <w:tc>
          <w:tcPr>
            <w:tcW w:w="1068" w:type="dxa"/>
            <w:gridSpan w:val="2"/>
            <w:shd w:val="clear" w:color="auto" w:fill="B4C6E7" w:themeFill="accent1" w:themeFillTint="66"/>
          </w:tcPr>
          <w:p w14:paraId="485FE17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eastAsia="Times New Roman" w:cs="Times New Roman"/>
                <w:sz w:val="20"/>
                <w:szCs w:val="20"/>
              </w:rPr>
              <w:t>Yagaba</w:t>
            </w:r>
            <w:proofErr w:type="spellEnd"/>
          </w:p>
        </w:tc>
        <w:tc>
          <w:tcPr>
            <w:tcW w:w="324" w:type="dxa"/>
            <w:shd w:val="clear" w:color="auto" w:fill="B4C6E7" w:themeFill="accent1" w:themeFillTint="66"/>
          </w:tcPr>
          <w:p w14:paraId="21598CE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360" w:type="dxa"/>
            <w:shd w:val="clear" w:color="auto" w:fill="B4C6E7" w:themeFill="accent1" w:themeFillTint="66"/>
          </w:tcPr>
          <w:p w14:paraId="037EC79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300" w:type="dxa"/>
            <w:gridSpan w:val="2"/>
            <w:shd w:val="clear" w:color="auto" w:fill="B4C6E7" w:themeFill="accent1" w:themeFillTint="66"/>
          </w:tcPr>
          <w:p w14:paraId="31BADD1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408" w:type="dxa"/>
            <w:shd w:val="clear" w:color="auto" w:fill="B4C6E7" w:themeFill="accent1" w:themeFillTint="66"/>
          </w:tcPr>
          <w:p w14:paraId="68C1A0C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1476" w:type="dxa"/>
            <w:gridSpan w:val="4"/>
            <w:shd w:val="clear" w:color="auto" w:fill="B4C6E7" w:themeFill="accent1" w:themeFillTint="66"/>
          </w:tcPr>
          <w:p w14:paraId="6741430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SimSun" w:cs="Times New Roman"/>
                <w:color w:val="000000"/>
                <w:kern w:val="0"/>
                <w:sz w:val="20"/>
                <w:szCs w:val="20"/>
                <w:lang w:eastAsia="zh-CN" w:bidi="ar"/>
              </w:rPr>
              <w:t>900,000.00</w:t>
            </w:r>
          </w:p>
        </w:tc>
        <w:tc>
          <w:tcPr>
            <w:tcW w:w="720" w:type="dxa"/>
            <w:gridSpan w:val="4"/>
            <w:shd w:val="clear" w:color="auto" w:fill="B4C6E7" w:themeFill="accent1" w:themeFillTint="66"/>
          </w:tcPr>
          <w:p w14:paraId="4DB4B2B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996" w:type="dxa"/>
            <w:gridSpan w:val="4"/>
            <w:shd w:val="clear" w:color="auto" w:fill="B4C6E7" w:themeFill="accent1" w:themeFillTint="66"/>
          </w:tcPr>
          <w:p w14:paraId="2837F9A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576" w:type="dxa"/>
            <w:gridSpan w:val="3"/>
            <w:shd w:val="clear" w:color="auto" w:fill="B4C6E7" w:themeFill="accent1" w:themeFillTint="66"/>
          </w:tcPr>
          <w:p w14:paraId="0671753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shd w:val="clear" w:color="auto" w:fill="B4C6E7" w:themeFill="accent1" w:themeFillTint="66"/>
          </w:tcPr>
          <w:p w14:paraId="49AA173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876" w:type="dxa"/>
            <w:gridSpan w:val="2"/>
            <w:shd w:val="clear" w:color="auto" w:fill="B4C6E7" w:themeFill="accent1" w:themeFillTint="66"/>
          </w:tcPr>
          <w:p w14:paraId="1D48A1B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066FFCE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CWSA</w:t>
            </w:r>
          </w:p>
        </w:tc>
      </w:tr>
      <w:tr w:rsidR="003050BD" w14:paraId="6A6904EF"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06823C8"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55</w:t>
            </w:r>
          </w:p>
        </w:tc>
        <w:tc>
          <w:tcPr>
            <w:tcW w:w="960" w:type="dxa"/>
          </w:tcPr>
          <w:p w14:paraId="4631834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tcPr>
          <w:p w14:paraId="7486098A"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 xml:space="preserve">Small Town Water System </w:t>
            </w:r>
          </w:p>
        </w:tc>
        <w:tc>
          <w:tcPr>
            <w:tcW w:w="3396" w:type="dxa"/>
            <w:gridSpan w:val="3"/>
          </w:tcPr>
          <w:p w14:paraId="5528EFAA"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Repair and Maintenance of 1No Small Town </w:t>
            </w:r>
            <w:r>
              <w:rPr>
                <w:rFonts w:ascii="Calibri" w:eastAsia="SimSun" w:hAnsi="Calibri" w:cs="Calibri"/>
                <w:color w:val="000000"/>
                <w:kern w:val="0"/>
                <w:sz w:val="20"/>
                <w:szCs w:val="20"/>
                <w:lang w:eastAsia="zh-CN" w:bidi="ar"/>
              </w:rPr>
              <w:t xml:space="preserve">Water System at </w:t>
            </w:r>
            <w:proofErr w:type="spellStart"/>
            <w:r>
              <w:rPr>
                <w:rFonts w:ascii="Calibri" w:eastAsia="SimSun" w:hAnsi="Calibri" w:cs="Calibri"/>
                <w:color w:val="000000"/>
                <w:kern w:val="0"/>
                <w:sz w:val="20"/>
                <w:szCs w:val="20"/>
                <w:lang w:eastAsia="zh-CN" w:bidi="ar"/>
              </w:rPr>
              <w:t>Kunkwa</w:t>
            </w:r>
            <w:proofErr w:type="spellEnd"/>
          </w:p>
        </w:tc>
        <w:tc>
          <w:tcPr>
            <w:tcW w:w="1068" w:type="dxa"/>
            <w:gridSpan w:val="2"/>
          </w:tcPr>
          <w:p w14:paraId="1E7F226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Kunkwa</w:t>
            </w:r>
            <w:proofErr w:type="spellEnd"/>
          </w:p>
        </w:tc>
        <w:tc>
          <w:tcPr>
            <w:tcW w:w="324" w:type="dxa"/>
          </w:tcPr>
          <w:p w14:paraId="0E57948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50E8A62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0839F93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331B43F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380A69E4"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 xml:space="preserve"> 100,000.00 </w:t>
            </w:r>
          </w:p>
        </w:tc>
        <w:tc>
          <w:tcPr>
            <w:tcW w:w="720" w:type="dxa"/>
            <w:gridSpan w:val="4"/>
          </w:tcPr>
          <w:p w14:paraId="028D148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7959BB4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0271DDF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655D61C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Existing facility </w:t>
            </w:r>
          </w:p>
        </w:tc>
        <w:tc>
          <w:tcPr>
            <w:tcW w:w="876" w:type="dxa"/>
            <w:gridSpan w:val="2"/>
          </w:tcPr>
          <w:p w14:paraId="4A7C5A8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1FAA7C2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CWSA</w:t>
            </w:r>
          </w:p>
        </w:tc>
      </w:tr>
      <w:tr w:rsidR="003050BD" w14:paraId="2C962228"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9EF23D5"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56</w:t>
            </w:r>
          </w:p>
        </w:tc>
        <w:tc>
          <w:tcPr>
            <w:tcW w:w="960" w:type="dxa"/>
            <w:shd w:val="clear" w:color="auto" w:fill="B4C6E7" w:themeFill="accent1" w:themeFillTint="66"/>
          </w:tcPr>
          <w:p w14:paraId="463E888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6807ACC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Water And Sanitation</w:t>
            </w:r>
          </w:p>
        </w:tc>
        <w:tc>
          <w:tcPr>
            <w:tcW w:w="3396" w:type="dxa"/>
            <w:gridSpan w:val="3"/>
            <w:shd w:val="clear" w:color="auto" w:fill="B4C6E7" w:themeFill="accent1" w:themeFillTint="66"/>
          </w:tcPr>
          <w:p w14:paraId="097D42EA"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 xml:space="preserve">Drilling and mechanization of 3 No. boreholes </w:t>
            </w:r>
            <w:proofErr w:type="gramStart"/>
            <w:r>
              <w:rPr>
                <w:rFonts w:ascii="Calibri" w:eastAsia="SimSun" w:hAnsi="Calibri" w:cs="Calibri"/>
                <w:color w:val="000000"/>
                <w:kern w:val="0"/>
                <w:sz w:val="20"/>
                <w:szCs w:val="20"/>
                <w:lang w:eastAsia="zh-CN" w:bidi="ar"/>
              </w:rPr>
              <w:t xml:space="preserve">at  </w:t>
            </w:r>
            <w:proofErr w:type="spellStart"/>
            <w:r>
              <w:rPr>
                <w:rFonts w:ascii="Calibri" w:eastAsia="SimSun" w:hAnsi="Calibri" w:cs="Calibri"/>
                <w:color w:val="000000"/>
                <w:kern w:val="0"/>
                <w:sz w:val="20"/>
                <w:szCs w:val="20"/>
                <w:lang w:eastAsia="zh-CN" w:bidi="ar"/>
              </w:rPr>
              <w:t>Kuba</w:t>
            </w:r>
            <w:proofErr w:type="spellEnd"/>
            <w:proofErr w:type="gramEnd"/>
            <w:r>
              <w:rPr>
                <w:rFonts w:ascii="Calibri" w:eastAsia="SimSun" w:hAnsi="Calibri" w:cs="Calibri"/>
                <w:color w:val="000000"/>
                <w:kern w:val="0"/>
                <w:sz w:val="20"/>
                <w:szCs w:val="20"/>
                <w:lang w:eastAsia="zh-CN" w:bidi="ar"/>
              </w:rPr>
              <w:t xml:space="preserve">, </w:t>
            </w:r>
            <w:proofErr w:type="spellStart"/>
            <w:r>
              <w:rPr>
                <w:rFonts w:ascii="Calibri" w:eastAsia="SimSun" w:hAnsi="Calibri" w:cs="Calibri"/>
                <w:color w:val="000000"/>
                <w:kern w:val="0"/>
                <w:sz w:val="20"/>
                <w:szCs w:val="20"/>
                <w:lang w:eastAsia="zh-CN" w:bidi="ar"/>
              </w:rPr>
              <w:t>Sakpaba</w:t>
            </w:r>
            <w:proofErr w:type="spellEnd"/>
            <w:r>
              <w:rPr>
                <w:rFonts w:ascii="Calibri" w:eastAsia="SimSun" w:hAnsi="Calibri" w:cs="Calibri"/>
                <w:color w:val="000000"/>
                <w:kern w:val="0"/>
                <w:sz w:val="20"/>
                <w:szCs w:val="20"/>
                <w:lang w:eastAsia="zh-CN" w:bidi="ar"/>
              </w:rPr>
              <w:t xml:space="preserve"> and </w:t>
            </w:r>
            <w:proofErr w:type="spellStart"/>
            <w:r>
              <w:rPr>
                <w:rFonts w:ascii="Calibri" w:eastAsia="SimSun" w:hAnsi="Calibri" w:cs="Calibri"/>
                <w:color w:val="000000"/>
                <w:kern w:val="0"/>
                <w:sz w:val="20"/>
                <w:szCs w:val="20"/>
                <w:lang w:eastAsia="zh-CN" w:bidi="ar"/>
              </w:rPr>
              <w:t>Wuyima</w:t>
            </w:r>
            <w:proofErr w:type="spellEnd"/>
          </w:p>
        </w:tc>
        <w:tc>
          <w:tcPr>
            <w:tcW w:w="1068" w:type="dxa"/>
            <w:gridSpan w:val="2"/>
            <w:shd w:val="clear" w:color="auto" w:fill="B4C6E7" w:themeFill="accent1" w:themeFillTint="66"/>
          </w:tcPr>
          <w:p w14:paraId="257CC9F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Calibri" w:eastAsia="SimSun" w:hAnsi="Calibri" w:cs="Calibri"/>
                <w:color w:val="000000"/>
                <w:kern w:val="0"/>
                <w:sz w:val="20"/>
                <w:szCs w:val="20"/>
                <w:lang w:eastAsia="zh-CN" w:bidi="ar"/>
              </w:rPr>
              <w:t>Kuba</w:t>
            </w:r>
            <w:proofErr w:type="spellEnd"/>
            <w:r>
              <w:rPr>
                <w:rFonts w:ascii="Calibri" w:eastAsia="SimSun" w:hAnsi="Calibri" w:cs="Calibri"/>
                <w:color w:val="000000"/>
                <w:kern w:val="0"/>
                <w:sz w:val="20"/>
                <w:szCs w:val="20"/>
                <w:lang w:eastAsia="zh-CN" w:bidi="ar"/>
              </w:rPr>
              <w:t xml:space="preserve">, </w:t>
            </w:r>
            <w:proofErr w:type="spellStart"/>
            <w:r>
              <w:rPr>
                <w:rFonts w:ascii="Calibri" w:eastAsia="SimSun" w:hAnsi="Calibri" w:cs="Calibri"/>
                <w:color w:val="000000"/>
                <w:kern w:val="0"/>
                <w:sz w:val="20"/>
                <w:szCs w:val="20"/>
                <w:lang w:eastAsia="zh-CN" w:bidi="ar"/>
              </w:rPr>
              <w:t>Sakpaba</w:t>
            </w:r>
            <w:proofErr w:type="spellEnd"/>
            <w:r>
              <w:rPr>
                <w:rFonts w:ascii="Calibri" w:eastAsia="SimSun" w:hAnsi="Calibri" w:cs="Calibri"/>
                <w:color w:val="000000"/>
                <w:kern w:val="0"/>
                <w:sz w:val="20"/>
                <w:szCs w:val="20"/>
                <w:lang w:eastAsia="zh-CN" w:bidi="ar"/>
              </w:rPr>
              <w:t xml:space="preserve"> and </w:t>
            </w:r>
            <w:proofErr w:type="spellStart"/>
            <w:r>
              <w:rPr>
                <w:rFonts w:ascii="Calibri" w:eastAsia="SimSun" w:hAnsi="Calibri" w:cs="Calibri"/>
                <w:color w:val="000000"/>
                <w:kern w:val="0"/>
                <w:sz w:val="20"/>
                <w:szCs w:val="20"/>
                <w:lang w:eastAsia="zh-CN" w:bidi="ar"/>
              </w:rPr>
              <w:t>Wuyima</w:t>
            </w:r>
            <w:proofErr w:type="spellEnd"/>
            <w:r>
              <w:rPr>
                <w:rFonts w:ascii="Calibri" w:eastAsia="SimSun" w:hAnsi="Calibri" w:cs="Calibri"/>
                <w:color w:val="000000"/>
                <w:kern w:val="0"/>
                <w:sz w:val="20"/>
                <w:szCs w:val="20"/>
                <w:lang w:eastAsia="zh-CN" w:bidi="ar"/>
              </w:rPr>
              <w:t xml:space="preserve"> </w:t>
            </w:r>
          </w:p>
        </w:tc>
        <w:tc>
          <w:tcPr>
            <w:tcW w:w="324" w:type="dxa"/>
            <w:shd w:val="clear" w:color="auto" w:fill="B4C6E7" w:themeFill="accent1" w:themeFillTint="66"/>
          </w:tcPr>
          <w:p w14:paraId="3F5C38E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5000F18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4F3DC30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0F706D6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67215A7C" w14:textId="77777777" w:rsidR="000926A2" w:rsidRDefault="000926A2">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p>
        </w:tc>
        <w:tc>
          <w:tcPr>
            <w:tcW w:w="720" w:type="dxa"/>
            <w:gridSpan w:val="4"/>
            <w:shd w:val="clear" w:color="auto" w:fill="B4C6E7" w:themeFill="accent1" w:themeFillTint="66"/>
          </w:tcPr>
          <w:p w14:paraId="059939F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62526AD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240,000.00</w:t>
            </w:r>
          </w:p>
        </w:tc>
        <w:tc>
          <w:tcPr>
            <w:tcW w:w="576" w:type="dxa"/>
            <w:gridSpan w:val="3"/>
            <w:shd w:val="clear" w:color="auto" w:fill="B4C6E7" w:themeFill="accent1" w:themeFillTint="66"/>
          </w:tcPr>
          <w:p w14:paraId="0ED8877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23D22BF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50ED51A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World Vision</w:t>
            </w:r>
          </w:p>
        </w:tc>
        <w:tc>
          <w:tcPr>
            <w:tcW w:w="1188" w:type="dxa"/>
            <w:gridSpan w:val="5"/>
            <w:shd w:val="clear" w:color="auto" w:fill="B4C6E7" w:themeFill="accent1" w:themeFillTint="66"/>
          </w:tcPr>
          <w:p w14:paraId="3B61A8D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r>
      <w:tr w:rsidR="003050BD" w14:paraId="0F1EAC77"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6A93645"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57</w:t>
            </w:r>
          </w:p>
        </w:tc>
        <w:tc>
          <w:tcPr>
            <w:tcW w:w="960" w:type="dxa"/>
          </w:tcPr>
          <w:p w14:paraId="7493B17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tcPr>
          <w:p w14:paraId="610BBEC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Water And Sanitation</w:t>
            </w:r>
          </w:p>
        </w:tc>
        <w:tc>
          <w:tcPr>
            <w:tcW w:w="3396" w:type="dxa"/>
            <w:gridSpan w:val="3"/>
          </w:tcPr>
          <w:p w14:paraId="1AA2BA14"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Drilling and mechanization of 1 No. borehole </w:t>
            </w:r>
            <w:proofErr w:type="gramStart"/>
            <w:r>
              <w:rPr>
                <w:rFonts w:ascii="Calibri" w:eastAsia="SimSun" w:hAnsi="Calibri" w:cs="Calibri"/>
                <w:color w:val="000000"/>
                <w:kern w:val="0"/>
                <w:sz w:val="20"/>
                <w:szCs w:val="20"/>
                <w:lang w:eastAsia="zh-CN" w:bidi="ar"/>
              </w:rPr>
              <w:t>at  Tuvuu</w:t>
            </w:r>
            <w:proofErr w:type="gramEnd"/>
          </w:p>
        </w:tc>
        <w:tc>
          <w:tcPr>
            <w:tcW w:w="1068" w:type="dxa"/>
            <w:gridSpan w:val="2"/>
          </w:tcPr>
          <w:p w14:paraId="6FC9465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Tuvuu</w:t>
            </w:r>
          </w:p>
        </w:tc>
        <w:tc>
          <w:tcPr>
            <w:tcW w:w="324" w:type="dxa"/>
          </w:tcPr>
          <w:p w14:paraId="179B5BF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3E247BD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18AF777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1E85F47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13FFEE2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80,000.00</w:t>
            </w:r>
          </w:p>
        </w:tc>
        <w:tc>
          <w:tcPr>
            <w:tcW w:w="720" w:type="dxa"/>
            <w:gridSpan w:val="4"/>
          </w:tcPr>
          <w:p w14:paraId="5C5FB96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5F58E54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7060E9D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50F7285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34D409B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4584B4F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DWE</w:t>
            </w:r>
          </w:p>
        </w:tc>
      </w:tr>
      <w:tr w:rsidR="003050BD" w14:paraId="5E05197C"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6CB1112"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58</w:t>
            </w:r>
          </w:p>
        </w:tc>
        <w:tc>
          <w:tcPr>
            <w:tcW w:w="960" w:type="dxa"/>
            <w:shd w:val="clear" w:color="auto" w:fill="B4C6E7" w:themeFill="accent1" w:themeFillTint="66"/>
          </w:tcPr>
          <w:p w14:paraId="575AB01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4D221FF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Water And </w:t>
            </w:r>
            <w:r>
              <w:rPr>
                <w:rFonts w:eastAsia="SimSun" w:cs="Times New Roman"/>
                <w:color w:val="000000"/>
                <w:kern w:val="0"/>
                <w:sz w:val="20"/>
                <w:szCs w:val="20"/>
                <w:lang w:eastAsia="zh-CN" w:bidi="ar"/>
              </w:rPr>
              <w:t>Sanitation</w:t>
            </w:r>
          </w:p>
        </w:tc>
        <w:tc>
          <w:tcPr>
            <w:tcW w:w="3396" w:type="dxa"/>
            <w:gridSpan w:val="3"/>
            <w:shd w:val="clear" w:color="auto" w:fill="B4C6E7" w:themeFill="accent1" w:themeFillTint="66"/>
          </w:tcPr>
          <w:p w14:paraId="31306C98"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Drilling and mechanization of 1 No. borehole at </w:t>
            </w:r>
            <w:proofErr w:type="spellStart"/>
            <w:r>
              <w:rPr>
                <w:rFonts w:ascii="Calibri" w:eastAsia="SimSun" w:hAnsi="Calibri" w:cs="Calibri"/>
                <w:color w:val="000000"/>
                <w:kern w:val="0"/>
                <w:sz w:val="20"/>
                <w:szCs w:val="20"/>
                <w:lang w:eastAsia="zh-CN" w:bidi="ar"/>
              </w:rPr>
              <w:t>Goriba</w:t>
            </w:r>
            <w:proofErr w:type="spellEnd"/>
          </w:p>
        </w:tc>
        <w:tc>
          <w:tcPr>
            <w:tcW w:w="1068" w:type="dxa"/>
            <w:gridSpan w:val="2"/>
            <w:shd w:val="clear" w:color="auto" w:fill="B4C6E7" w:themeFill="accent1" w:themeFillTint="66"/>
          </w:tcPr>
          <w:p w14:paraId="29C2C95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Goriba</w:t>
            </w:r>
            <w:proofErr w:type="spellEnd"/>
          </w:p>
        </w:tc>
        <w:tc>
          <w:tcPr>
            <w:tcW w:w="324" w:type="dxa"/>
            <w:shd w:val="clear" w:color="auto" w:fill="B4C6E7" w:themeFill="accent1" w:themeFillTint="66"/>
          </w:tcPr>
          <w:p w14:paraId="30B35C2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6BE2676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67A5DF9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617E8EF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4F3FC35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80,000.00</w:t>
            </w:r>
          </w:p>
        </w:tc>
        <w:tc>
          <w:tcPr>
            <w:tcW w:w="720" w:type="dxa"/>
            <w:gridSpan w:val="4"/>
            <w:shd w:val="clear" w:color="auto" w:fill="B4C6E7" w:themeFill="accent1" w:themeFillTint="66"/>
          </w:tcPr>
          <w:p w14:paraId="5C36CFF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3DD59A1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4684356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59015ED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24A1828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6319560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Pr>
                <w:rFonts w:ascii="Arial" w:hAnsi="Arial" w:cs="Arial"/>
                <w:sz w:val="20"/>
                <w:szCs w:val="20"/>
              </w:rPr>
              <w:t>DWE</w:t>
            </w:r>
          </w:p>
        </w:tc>
      </w:tr>
      <w:tr w:rsidR="003050BD" w14:paraId="35FD7EAF"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04AFA1F0"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59</w:t>
            </w:r>
          </w:p>
        </w:tc>
        <w:tc>
          <w:tcPr>
            <w:tcW w:w="960" w:type="dxa"/>
          </w:tcPr>
          <w:p w14:paraId="60E4194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tcPr>
          <w:p w14:paraId="29AA8F4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Water And Sanitation</w:t>
            </w:r>
          </w:p>
        </w:tc>
        <w:tc>
          <w:tcPr>
            <w:tcW w:w="3396" w:type="dxa"/>
            <w:gridSpan w:val="3"/>
          </w:tcPr>
          <w:p w14:paraId="0F46C859"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Drilling and mechanization of 1 No. borehole </w:t>
            </w:r>
            <w:proofErr w:type="gramStart"/>
            <w:r>
              <w:rPr>
                <w:rFonts w:ascii="Calibri" w:eastAsia="SimSun" w:hAnsi="Calibri" w:cs="Calibri"/>
                <w:color w:val="000000"/>
                <w:kern w:val="0"/>
                <w:sz w:val="20"/>
                <w:szCs w:val="20"/>
                <w:lang w:eastAsia="zh-CN" w:bidi="ar"/>
              </w:rPr>
              <w:t xml:space="preserve">at  </w:t>
            </w:r>
            <w:proofErr w:type="spellStart"/>
            <w:r>
              <w:rPr>
                <w:rFonts w:ascii="Calibri" w:eastAsia="SimSun" w:hAnsi="Calibri" w:cs="Calibri"/>
                <w:color w:val="000000"/>
                <w:kern w:val="0"/>
                <w:sz w:val="20"/>
                <w:szCs w:val="20"/>
                <w:lang w:eastAsia="zh-CN" w:bidi="ar"/>
              </w:rPr>
              <w:t>Zanwara</w:t>
            </w:r>
            <w:proofErr w:type="spellEnd"/>
            <w:proofErr w:type="gramEnd"/>
          </w:p>
        </w:tc>
        <w:tc>
          <w:tcPr>
            <w:tcW w:w="1068" w:type="dxa"/>
            <w:gridSpan w:val="2"/>
          </w:tcPr>
          <w:p w14:paraId="2980AAF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Zanwara</w:t>
            </w:r>
            <w:proofErr w:type="spellEnd"/>
          </w:p>
        </w:tc>
        <w:tc>
          <w:tcPr>
            <w:tcW w:w="324" w:type="dxa"/>
          </w:tcPr>
          <w:p w14:paraId="482C8FA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708F575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4616EA3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7823333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796FAD0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80,000.00</w:t>
            </w:r>
          </w:p>
        </w:tc>
        <w:tc>
          <w:tcPr>
            <w:tcW w:w="720" w:type="dxa"/>
            <w:gridSpan w:val="4"/>
          </w:tcPr>
          <w:p w14:paraId="4C4DB14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5B977CA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5D96473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69380C4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263C228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6C05CFB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Pr>
                <w:rFonts w:ascii="Arial" w:hAnsi="Arial" w:cs="Arial"/>
                <w:sz w:val="20"/>
                <w:szCs w:val="20"/>
              </w:rPr>
              <w:t>DWE</w:t>
            </w:r>
          </w:p>
        </w:tc>
      </w:tr>
      <w:tr w:rsidR="003050BD" w14:paraId="0B57CDCD"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8F1E134"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60</w:t>
            </w:r>
          </w:p>
        </w:tc>
        <w:tc>
          <w:tcPr>
            <w:tcW w:w="960" w:type="dxa"/>
            <w:shd w:val="clear" w:color="auto" w:fill="B4C6E7" w:themeFill="accent1" w:themeFillTint="66"/>
          </w:tcPr>
          <w:p w14:paraId="52597BB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4DEC87B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Water And Sanitation</w:t>
            </w:r>
          </w:p>
        </w:tc>
        <w:tc>
          <w:tcPr>
            <w:tcW w:w="3396" w:type="dxa"/>
            <w:gridSpan w:val="3"/>
            <w:shd w:val="clear" w:color="auto" w:fill="B4C6E7" w:themeFill="accent1" w:themeFillTint="66"/>
          </w:tcPr>
          <w:p w14:paraId="061FDFC3"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Drilling and mechanization of 1 No. borehole at Soo</w:t>
            </w:r>
          </w:p>
        </w:tc>
        <w:tc>
          <w:tcPr>
            <w:tcW w:w="1068" w:type="dxa"/>
            <w:gridSpan w:val="2"/>
            <w:shd w:val="clear" w:color="auto" w:fill="B4C6E7" w:themeFill="accent1" w:themeFillTint="66"/>
          </w:tcPr>
          <w:p w14:paraId="0FD7F29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Soo</w:t>
            </w:r>
          </w:p>
        </w:tc>
        <w:tc>
          <w:tcPr>
            <w:tcW w:w="324" w:type="dxa"/>
            <w:shd w:val="clear" w:color="auto" w:fill="B4C6E7" w:themeFill="accent1" w:themeFillTint="66"/>
          </w:tcPr>
          <w:p w14:paraId="6A83426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489773A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753CF91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3F2D4B1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47A57EF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80,000.00</w:t>
            </w:r>
          </w:p>
        </w:tc>
        <w:tc>
          <w:tcPr>
            <w:tcW w:w="720" w:type="dxa"/>
            <w:gridSpan w:val="4"/>
            <w:shd w:val="clear" w:color="auto" w:fill="B4C6E7" w:themeFill="accent1" w:themeFillTint="66"/>
          </w:tcPr>
          <w:p w14:paraId="33041DD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3FF8F08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4C316DA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1F49438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58AFE53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6EFA172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Pr>
                <w:rFonts w:ascii="Arial" w:hAnsi="Arial" w:cs="Arial"/>
                <w:sz w:val="20"/>
                <w:szCs w:val="20"/>
              </w:rPr>
              <w:t>DWE</w:t>
            </w:r>
          </w:p>
        </w:tc>
      </w:tr>
      <w:tr w:rsidR="003050BD" w14:paraId="2BB84D42"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27EEAA5"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61</w:t>
            </w:r>
          </w:p>
        </w:tc>
        <w:tc>
          <w:tcPr>
            <w:tcW w:w="960" w:type="dxa"/>
          </w:tcPr>
          <w:p w14:paraId="19FC862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tcPr>
          <w:p w14:paraId="07B2265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Water And Sanitation</w:t>
            </w:r>
          </w:p>
        </w:tc>
        <w:tc>
          <w:tcPr>
            <w:tcW w:w="3396" w:type="dxa"/>
            <w:gridSpan w:val="3"/>
          </w:tcPr>
          <w:p w14:paraId="58765BC1"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Drilling and mechanization of 1 No. borehole at </w:t>
            </w:r>
            <w:proofErr w:type="spellStart"/>
            <w:r>
              <w:rPr>
                <w:rFonts w:ascii="Calibri" w:eastAsia="SimSun" w:hAnsi="Calibri" w:cs="Calibri"/>
                <w:color w:val="000000"/>
                <w:kern w:val="0"/>
                <w:sz w:val="20"/>
                <w:szCs w:val="20"/>
                <w:lang w:eastAsia="zh-CN" w:bidi="ar"/>
              </w:rPr>
              <w:t>Yizesi</w:t>
            </w:r>
            <w:proofErr w:type="spellEnd"/>
            <w:r>
              <w:rPr>
                <w:rFonts w:ascii="Calibri" w:eastAsia="SimSun" w:hAnsi="Calibri" w:cs="Calibri"/>
                <w:color w:val="000000"/>
                <w:kern w:val="0"/>
                <w:sz w:val="20"/>
                <w:szCs w:val="20"/>
                <w:lang w:eastAsia="zh-CN" w:bidi="ar"/>
              </w:rPr>
              <w:t xml:space="preserve"> SHS</w:t>
            </w:r>
          </w:p>
        </w:tc>
        <w:tc>
          <w:tcPr>
            <w:tcW w:w="1068" w:type="dxa"/>
            <w:gridSpan w:val="2"/>
          </w:tcPr>
          <w:p w14:paraId="4FAAEE2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Yizesi</w:t>
            </w:r>
            <w:proofErr w:type="spellEnd"/>
            <w:r>
              <w:rPr>
                <w:rFonts w:ascii="Arial" w:hAnsi="Arial" w:cs="Arial"/>
                <w:sz w:val="20"/>
                <w:szCs w:val="20"/>
              </w:rPr>
              <w:t xml:space="preserve"> SHS</w:t>
            </w:r>
          </w:p>
        </w:tc>
        <w:tc>
          <w:tcPr>
            <w:tcW w:w="324" w:type="dxa"/>
          </w:tcPr>
          <w:p w14:paraId="6B7E3AD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64A4DFB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2427489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1217E1C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393C855A"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80,000.00</w:t>
            </w:r>
          </w:p>
        </w:tc>
        <w:tc>
          <w:tcPr>
            <w:tcW w:w="720" w:type="dxa"/>
            <w:gridSpan w:val="4"/>
          </w:tcPr>
          <w:p w14:paraId="61D4982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33DEBEF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035070D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40064FB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4D2CBDE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487E2E0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Pr>
                <w:rFonts w:ascii="Arial" w:hAnsi="Arial" w:cs="Arial"/>
                <w:sz w:val="20"/>
                <w:szCs w:val="20"/>
              </w:rPr>
              <w:t>DWE</w:t>
            </w:r>
          </w:p>
        </w:tc>
      </w:tr>
      <w:tr w:rsidR="003050BD" w14:paraId="64581CFD"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878B5D7"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62</w:t>
            </w:r>
          </w:p>
        </w:tc>
        <w:tc>
          <w:tcPr>
            <w:tcW w:w="960" w:type="dxa"/>
            <w:shd w:val="clear" w:color="auto" w:fill="B4C6E7" w:themeFill="accent1" w:themeFillTint="66"/>
          </w:tcPr>
          <w:p w14:paraId="29E4E34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4CF00364"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Water And Sanitation</w:t>
            </w:r>
          </w:p>
        </w:tc>
        <w:tc>
          <w:tcPr>
            <w:tcW w:w="3396" w:type="dxa"/>
            <w:gridSpan w:val="3"/>
            <w:shd w:val="clear" w:color="auto" w:fill="B4C6E7" w:themeFill="accent1" w:themeFillTint="66"/>
          </w:tcPr>
          <w:p w14:paraId="2EBF030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Drilling and mechanization of 1 No. borehole </w:t>
            </w:r>
            <w:proofErr w:type="gramStart"/>
            <w:r>
              <w:rPr>
                <w:rFonts w:ascii="Calibri" w:eastAsia="SimSun" w:hAnsi="Calibri" w:cs="Calibri"/>
                <w:color w:val="000000"/>
                <w:kern w:val="0"/>
                <w:sz w:val="20"/>
                <w:szCs w:val="20"/>
                <w:lang w:eastAsia="zh-CN" w:bidi="ar"/>
              </w:rPr>
              <w:t xml:space="preserve">at  </w:t>
            </w:r>
            <w:proofErr w:type="spellStart"/>
            <w:r>
              <w:rPr>
                <w:rFonts w:ascii="Calibri" w:eastAsia="SimSun" w:hAnsi="Calibri" w:cs="Calibri"/>
                <w:color w:val="000000"/>
                <w:kern w:val="0"/>
                <w:sz w:val="20"/>
                <w:szCs w:val="20"/>
                <w:lang w:eastAsia="zh-CN" w:bidi="ar"/>
              </w:rPr>
              <w:t>Loagri</w:t>
            </w:r>
            <w:proofErr w:type="spellEnd"/>
            <w:proofErr w:type="gramEnd"/>
            <w:r>
              <w:rPr>
                <w:rFonts w:ascii="Calibri" w:eastAsia="SimSun" w:hAnsi="Calibri" w:cs="Calibri"/>
                <w:color w:val="000000"/>
                <w:kern w:val="0"/>
                <w:sz w:val="20"/>
                <w:szCs w:val="20"/>
                <w:lang w:eastAsia="zh-CN" w:bidi="ar"/>
              </w:rPr>
              <w:t xml:space="preserve"> TVET</w:t>
            </w:r>
          </w:p>
        </w:tc>
        <w:tc>
          <w:tcPr>
            <w:tcW w:w="1068" w:type="dxa"/>
            <w:gridSpan w:val="2"/>
            <w:shd w:val="clear" w:color="auto" w:fill="B4C6E7" w:themeFill="accent1" w:themeFillTint="66"/>
          </w:tcPr>
          <w:p w14:paraId="70E4B68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Loagri</w:t>
            </w:r>
            <w:proofErr w:type="spellEnd"/>
          </w:p>
        </w:tc>
        <w:tc>
          <w:tcPr>
            <w:tcW w:w="324" w:type="dxa"/>
            <w:shd w:val="clear" w:color="auto" w:fill="B4C6E7" w:themeFill="accent1" w:themeFillTint="66"/>
          </w:tcPr>
          <w:p w14:paraId="113B4AB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2AADF0B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6DF8C36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7B6DD46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3F799ED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80,000.00</w:t>
            </w:r>
          </w:p>
        </w:tc>
        <w:tc>
          <w:tcPr>
            <w:tcW w:w="720" w:type="dxa"/>
            <w:gridSpan w:val="4"/>
            <w:shd w:val="clear" w:color="auto" w:fill="B4C6E7" w:themeFill="accent1" w:themeFillTint="66"/>
          </w:tcPr>
          <w:p w14:paraId="37CEDBC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15D2DE1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559F5FB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5E28BCC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5BDE5C4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7C870F0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Pr>
                <w:rFonts w:ascii="Arial" w:hAnsi="Arial" w:cs="Arial"/>
                <w:sz w:val="20"/>
                <w:szCs w:val="20"/>
              </w:rPr>
              <w:t>DWE</w:t>
            </w:r>
          </w:p>
        </w:tc>
      </w:tr>
      <w:tr w:rsidR="003050BD" w14:paraId="551BCBFE"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35CFE96" w14:textId="77777777" w:rsidR="000926A2" w:rsidRDefault="000926A2">
            <w:pPr>
              <w:spacing w:after="0" w:line="240" w:lineRule="auto"/>
              <w:jc w:val="both"/>
              <w:rPr>
                <w:rFonts w:ascii="Arial" w:hAnsi="Arial" w:cs="Arial"/>
                <w:b w:val="0"/>
                <w:bCs w:val="0"/>
                <w:sz w:val="20"/>
                <w:szCs w:val="20"/>
                <w:lang w:val="en-GB"/>
              </w:rPr>
            </w:pPr>
          </w:p>
        </w:tc>
        <w:tc>
          <w:tcPr>
            <w:tcW w:w="960" w:type="dxa"/>
          </w:tcPr>
          <w:p w14:paraId="419F90D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tcPr>
          <w:p w14:paraId="218370FA"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Water And Sanitation</w:t>
            </w:r>
          </w:p>
        </w:tc>
        <w:tc>
          <w:tcPr>
            <w:tcW w:w="3396" w:type="dxa"/>
            <w:gridSpan w:val="3"/>
          </w:tcPr>
          <w:p w14:paraId="4A91F27F"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Drilling and mechanization of 1 No. borehole at </w:t>
            </w:r>
            <w:proofErr w:type="spellStart"/>
            <w:r>
              <w:rPr>
                <w:rFonts w:ascii="Calibri" w:eastAsia="SimSun" w:hAnsi="Calibri" w:cs="Calibri"/>
                <w:color w:val="000000"/>
                <w:kern w:val="0"/>
                <w:sz w:val="20"/>
                <w:szCs w:val="20"/>
                <w:lang w:eastAsia="zh-CN" w:bidi="ar"/>
              </w:rPr>
              <w:t>Yagnamoo</w:t>
            </w:r>
            <w:proofErr w:type="spellEnd"/>
          </w:p>
        </w:tc>
        <w:tc>
          <w:tcPr>
            <w:tcW w:w="1068" w:type="dxa"/>
            <w:gridSpan w:val="2"/>
          </w:tcPr>
          <w:p w14:paraId="5C10DD8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Yagnamoo</w:t>
            </w:r>
            <w:proofErr w:type="spellEnd"/>
          </w:p>
        </w:tc>
        <w:tc>
          <w:tcPr>
            <w:tcW w:w="324" w:type="dxa"/>
          </w:tcPr>
          <w:p w14:paraId="0E0EA93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637F109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1CABD6E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0761482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3A198B8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80,000.00</w:t>
            </w:r>
          </w:p>
        </w:tc>
        <w:tc>
          <w:tcPr>
            <w:tcW w:w="720" w:type="dxa"/>
            <w:gridSpan w:val="4"/>
          </w:tcPr>
          <w:p w14:paraId="010BB7C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39971EE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758A095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4B95507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3A3C6A1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3ABF39D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Pr>
                <w:rFonts w:ascii="Arial" w:hAnsi="Arial" w:cs="Arial"/>
                <w:sz w:val="20"/>
                <w:szCs w:val="20"/>
              </w:rPr>
              <w:t>DWE</w:t>
            </w:r>
          </w:p>
        </w:tc>
      </w:tr>
      <w:tr w:rsidR="003050BD" w14:paraId="0D74EB8F"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66DC104"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63</w:t>
            </w:r>
          </w:p>
        </w:tc>
        <w:tc>
          <w:tcPr>
            <w:tcW w:w="960" w:type="dxa"/>
            <w:shd w:val="clear" w:color="auto" w:fill="B4C6E7" w:themeFill="accent1" w:themeFillTint="66"/>
          </w:tcPr>
          <w:p w14:paraId="5B9285F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1F29B0C4"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Water And Sanitation</w:t>
            </w:r>
          </w:p>
        </w:tc>
        <w:tc>
          <w:tcPr>
            <w:tcW w:w="3396" w:type="dxa"/>
            <w:gridSpan w:val="3"/>
            <w:shd w:val="clear" w:color="auto" w:fill="B4C6E7" w:themeFill="accent1" w:themeFillTint="66"/>
          </w:tcPr>
          <w:p w14:paraId="1D6F21DA"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Drilling and mechanization of 1 No. borehole at </w:t>
            </w:r>
            <w:proofErr w:type="spellStart"/>
            <w:r>
              <w:rPr>
                <w:rFonts w:ascii="Calibri" w:eastAsia="SimSun" w:hAnsi="Calibri" w:cs="Calibri"/>
                <w:color w:val="000000"/>
                <w:kern w:val="0"/>
                <w:sz w:val="20"/>
                <w:szCs w:val="20"/>
                <w:lang w:eastAsia="zh-CN" w:bidi="ar"/>
              </w:rPr>
              <w:t>Biyoori</w:t>
            </w:r>
            <w:proofErr w:type="spellEnd"/>
          </w:p>
        </w:tc>
        <w:tc>
          <w:tcPr>
            <w:tcW w:w="1068" w:type="dxa"/>
            <w:gridSpan w:val="2"/>
            <w:shd w:val="clear" w:color="auto" w:fill="B4C6E7" w:themeFill="accent1" w:themeFillTint="66"/>
          </w:tcPr>
          <w:p w14:paraId="4B72691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Biyoori</w:t>
            </w:r>
            <w:proofErr w:type="spellEnd"/>
          </w:p>
        </w:tc>
        <w:tc>
          <w:tcPr>
            <w:tcW w:w="324" w:type="dxa"/>
            <w:shd w:val="clear" w:color="auto" w:fill="B4C6E7" w:themeFill="accent1" w:themeFillTint="66"/>
          </w:tcPr>
          <w:p w14:paraId="7F36300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5CDC8D5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14277A4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4989F12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4BF5EB7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80,000.00</w:t>
            </w:r>
          </w:p>
        </w:tc>
        <w:tc>
          <w:tcPr>
            <w:tcW w:w="720" w:type="dxa"/>
            <w:gridSpan w:val="4"/>
            <w:shd w:val="clear" w:color="auto" w:fill="B4C6E7" w:themeFill="accent1" w:themeFillTint="66"/>
          </w:tcPr>
          <w:p w14:paraId="345817B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3291AFC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1A10396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7B7730C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2696647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7299B30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Pr>
                <w:rFonts w:ascii="Arial" w:hAnsi="Arial" w:cs="Arial"/>
                <w:sz w:val="20"/>
                <w:szCs w:val="20"/>
              </w:rPr>
              <w:t>DWE</w:t>
            </w:r>
          </w:p>
        </w:tc>
      </w:tr>
      <w:tr w:rsidR="003050BD" w14:paraId="179571CB"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97D776F"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64</w:t>
            </w:r>
          </w:p>
        </w:tc>
        <w:tc>
          <w:tcPr>
            <w:tcW w:w="960" w:type="dxa"/>
          </w:tcPr>
          <w:p w14:paraId="3D5BB6CA"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tcPr>
          <w:p w14:paraId="0280389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Water And Sanitation</w:t>
            </w:r>
          </w:p>
        </w:tc>
        <w:tc>
          <w:tcPr>
            <w:tcW w:w="3396" w:type="dxa"/>
            <w:gridSpan w:val="3"/>
          </w:tcPr>
          <w:p w14:paraId="0C074D67"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Drilling and mechanization of 1 No. borehole at </w:t>
            </w:r>
            <w:proofErr w:type="spellStart"/>
            <w:r>
              <w:rPr>
                <w:rFonts w:ascii="Calibri" w:eastAsia="SimSun" w:hAnsi="Calibri" w:cs="Calibri"/>
                <w:color w:val="000000"/>
                <w:kern w:val="0"/>
                <w:sz w:val="20"/>
                <w:szCs w:val="20"/>
                <w:lang w:eastAsia="zh-CN" w:bidi="ar"/>
              </w:rPr>
              <w:t>Kuchuaglim</w:t>
            </w:r>
            <w:proofErr w:type="spellEnd"/>
          </w:p>
        </w:tc>
        <w:tc>
          <w:tcPr>
            <w:tcW w:w="1068" w:type="dxa"/>
            <w:gridSpan w:val="2"/>
          </w:tcPr>
          <w:p w14:paraId="0F310E6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Kuchuaglim</w:t>
            </w:r>
            <w:proofErr w:type="spellEnd"/>
          </w:p>
        </w:tc>
        <w:tc>
          <w:tcPr>
            <w:tcW w:w="324" w:type="dxa"/>
          </w:tcPr>
          <w:p w14:paraId="6802A02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47C62CA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18ACD5C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3992AAA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4AA8D32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80,000.00</w:t>
            </w:r>
          </w:p>
        </w:tc>
        <w:tc>
          <w:tcPr>
            <w:tcW w:w="720" w:type="dxa"/>
            <w:gridSpan w:val="4"/>
          </w:tcPr>
          <w:p w14:paraId="49BA6CB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0FEA977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35C2171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71FC72D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7CCDB53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7AAE9BA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Pr>
                <w:rFonts w:ascii="Arial" w:hAnsi="Arial" w:cs="Arial"/>
                <w:sz w:val="20"/>
                <w:szCs w:val="20"/>
              </w:rPr>
              <w:t>DWE</w:t>
            </w:r>
          </w:p>
        </w:tc>
      </w:tr>
      <w:tr w:rsidR="003050BD" w14:paraId="7D8B0FB2"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B3B276D"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65</w:t>
            </w:r>
          </w:p>
        </w:tc>
        <w:tc>
          <w:tcPr>
            <w:tcW w:w="960" w:type="dxa"/>
            <w:shd w:val="clear" w:color="auto" w:fill="B4C6E7" w:themeFill="accent1" w:themeFillTint="66"/>
          </w:tcPr>
          <w:p w14:paraId="076460A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30DCE1A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Water And Sanitation</w:t>
            </w:r>
          </w:p>
        </w:tc>
        <w:tc>
          <w:tcPr>
            <w:tcW w:w="3396" w:type="dxa"/>
            <w:gridSpan w:val="3"/>
            <w:shd w:val="clear" w:color="auto" w:fill="B4C6E7" w:themeFill="accent1" w:themeFillTint="66"/>
          </w:tcPr>
          <w:p w14:paraId="24C893BD"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Drilling and mechanization of 1 No. borehole at </w:t>
            </w:r>
            <w:proofErr w:type="spellStart"/>
            <w:r>
              <w:rPr>
                <w:rFonts w:ascii="Calibri" w:eastAsia="SimSun" w:hAnsi="Calibri" w:cs="Calibri"/>
                <w:color w:val="000000"/>
                <w:kern w:val="0"/>
                <w:sz w:val="20"/>
                <w:szCs w:val="20"/>
                <w:lang w:eastAsia="zh-CN" w:bidi="ar"/>
              </w:rPr>
              <w:t>Kusobi</w:t>
            </w:r>
            <w:proofErr w:type="spellEnd"/>
          </w:p>
        </w:tc>
        <w:tc>
          <w:tcPr>
            <w:tcW w:w="1068" w:type="dxa"/>
            <w:gridSpan w:val="2"/>
            <w:shd w:val="clear" w:color="auto" w:fill="B4C6E7" w:themeFill="accent1" w:themeFillTint="66"/>
          </w:tcPr>
          <w:p w14:paraId="3DD8809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Kusobi</w:t>
            </w:r>
            <w:proofErr w:type="spellEnd"/>
          </w:p>
        </w:tc>
        <w:tc>
          <w:tcPr>
            <w:tcW w:w="324" w:type="dxa"/>
            <w:shd w:val="clear" w:color="auto" w:fill="B4C6E7" w:themeFill="accent1" w:themeFillTint="66"/>
          </w:tcPr>
          <w:p w14:paraId="35CB07C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48F59FE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12052A0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6B29393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2784A61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80,000.00</w:t>
            </w:r>
          </w:p>
        </w:tc>
        <w:tc>
          <w:tcPr>
            <w:tcW w:w="720" w:type="dxa"/>
            <w:gridSpan w:val="4"/>
            <w:shd w:val="clear" w:color="auto" w:fill="B4C6E7" w:themeFill="accent1" w:themeFillTint="66"/>
          </w:tcPr>
          <w:p w14:paraId="26E448F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1ED04E0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384E26A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292DB2C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59305B8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2F341EB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DWE</w:t>
            </w:r>
          </w:p>
        </w:tc>
      </w:tr>
      <w:tr w:rsidR="003050BD" w14:paraId="22E30BA5"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AE608DD"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66</w:t>
            </w:r>
          </w:p>
        </w:tc>
        <w:tc>
          <w:tcPr>
            <w:tcW w:w="960" w:type="dxa"/>
          </w:tcPr>
          <w:p w14:paraId="45EEE10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Social Services Delivery</w:t>
            </w:r>
          </w:p>
        </w:tc>
        <w:tc>
          <w:tcPr>
            <w:tcW w:w="1187" w:type="dxa"/>
          </w:tcPr>
          <w:p w14:paraId="783B7BB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Water And Sanitation</w:t>
            </w:r>
          </w:p>
        </w:tc>
        <w:tc>
          <w:tcPr>
            <w:tcW w:w="3396" w:type="dxa"/>
            <w:gridSpan w:val="3"/>
          </w:tcPr>
          <w:p w14:paraId="1D071CB0"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 w:val="20"/>
                <w:szCs w:val="20"/>
                <w:lang w:eastAsia="zh-CN" w:bidi="ar"/>
              </w:rPr>
            </w:pPr>
            <w:r>
              <w:rPr>
                <w:rFonts w:ascii="Calibri" w:eastAsia="SimSun" w:hAnsi="Calibri" w:cs="Calibri"/>
                <w:color w:val="000000"/>
                <w:kern w:val="0"/>
                <w:sz w:val="20"/>
                <w:szCs w:val="20"/>
                <w:lang w:eastAsia="zh-CN" w:bidi="ar"/>
              </w:rPr>
              <w:t xml:space="preserve">Rehabilitation of 1 No dugout at </w:t>
            </w:r>
            <w:proofErr w:type="spellStart"/>
            <w:r>
              <w:rPr>
                <w:rFonts w:ascii="Calibri" w:eastAsia="SimSun" w:hAnsi="Calibri" w:cs="Calibri"/>
                <w:color w:val="000000"/>
                <w:kern w:val="0"/>
                <w:sz w:val="20"/>
                <w:szCs w:val="20"/>
                <w:lang w:eastAsia="zh-CN" w:bidi="ar"/>
              </w:rPr>
              <w:t>Gbiimah</w:t>
            </w:r>
            <w:proofErr w:type="spellEnd"/>
          </w:p>
        </w:tc>
        <w:tc>
          <w:tcPr>
            <w:tcW w:w="1068" w:type="dxa"/>
            <w:gridSpan w:val="2"/>
          </w:tcPr>
          <w:p w14:paraId="34E45EB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Gbiimah</w:t>
            </w:r>
            <w:proofErr w:type="spellEnd"/>
          </w:p>
        </w:tc>
        <w:tc>
          <w:tcPr>
            <w:tcW w:w="324" w:type="dxa"/>
          </w:tcPr>
          <w:p w14:paraId="3813211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360" w:type="dxa"/>
          </w:tcPr>
          <w:p w14:paraId="50EA7F6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300" w:type="dxa"/>
            <w:gridSpan w:val="2"/>
          </w:tcPr>
          <w:p w14:paraId="4F263D6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090F627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2E41C108" w14:textId="77777777" w:rsidR="000926A2" w:rsidRDefault="000926A2">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 w:val="20"/>
                <w:szCs w:val="20"/>
                <w:lang w:eastAsia="zh-CN" w:bidi="ar"/>
              </w:rPr>
            </w:pPr>
          </w:p>
        </w:tc>
        <w:tc>
          <w:tcPr>
            <w:tcW w:w="720" w:type="dxa"/>
            <w:gridSpan w:val="4"/>
          </w:tcPr>
          <w:p w14:paraId="2B971A2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5ED370F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1,584,834.01 </w:t>
            </w:r>
          </w:p>
        </w:tc>
        <w:tc>
          <w:tcPr>
            <w:tcW w:w="576" w:type="dxa"/>
            <w:gridSpan w:val="3"/>
          </w:tcPr>
          <w:p w14:paraId="70A14D9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772A1A2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253A3FE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46B1825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GPSNP2</w:t>
            </w:r>
          </w:p>
        </w:tc>
      </w:tr>
      <w:tr w:rsidR="003050BD" w14:paraId="52CC2F88"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B4274F5"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67</w:t>
            </w:r>
          </w:p>
        </w:tc>
        <w:tc>
          <w:tcPr>
            <w:tcW w:w="960" w:type="dxa"/>
            <w:shd w:val="clear" w:color="auto" w:fill="B4C6E7" w:themeFill="accent1" w:themeFillTint="66"/>
          </w:tcPr>
          <w:p w14:paraId="3F8DC7CD"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Social Services Delivery</w:t>
            </w:r>
          </w:p>
        </w:tc>
        <w:tc>
          <w:tcPr>
            <w:tcW w:w="1187" w:type="dxa"/>
            <w:shd w:val="clear" w:color="auto" w:fill="B4C6E7" w:themeFill="accent1" w:themeFillTint="66"/>
          </w:tcPr>
          <w:p w14:paraId="3D36D36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Water And Sanitation</w:t>
            </w:r>
          </w:p>
        </w:tc>
        <w:tc>
          <w:tcPr>
            <w:tcW w:w="3396" w:type="dxa"/>
            <w:gridSpan w:val="3"/>
            <w:shd w:val="clear" w:color="auto" w:fill="B4C6E7" w:themeFill="accent1" w:themeFillTint="66"/>
          </w:tcPr>
          <w:p w14:paraId="7B59A8CD"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 w:val="20"/>
                <w:szCs w:val="20"/>
                <w:lang w:eastAsia="zh-CN" w:bidi="ar"/>
              </w:rPr>
            </w:pPr>
            <w:r>
              <w:rPr>
                <w:rFonts w:ascii="Calibri" w:eastAsia="SimSun" w:hAnsi="Calibri" w:cs="Calibri"/>
                <w:color w:val="000000"/>
                <w:kern w:val="0"/>
                <w:sz w:val="20"/>
                <w:szCs w:val="20"/>
                <w:lang w:eastAsia="zh-CN" w:bidi="ar"/>
              </w:rPr>
              <w:t xml:space="preserve">Completion of 1 No dugout at </w:t>
            </w:r>
            <w:proofErr w:type="spellStart"/>
            <w:r>
              <w:rPr>
                <w:rFonts w:ascii="Calibri" w:eastAsia="SimSun" w:hAnsi="Calibri" w:cs="Calibri"/>
                <w:color w:val="000000"/>
                <w:kern w:val="0"/>
                <w:sz w:val="20"/>
                <w:szCs w:val="20"/>
                <w:lang w:eastAsia="zh-CN" w:bidi="ar"/>
              </w:rPr>
              <w:t>Kuchuaglim</w:t>
            </w:r>
            <w:proofErr w:type="spellEnd"/>
          </w:p>
        </w:tc>
        <w:tc>
          <w:tcPr>
            <w:tcW w:w="1068" w:type="dxa"/>
            <w:gridSpan w:val="2"/>
            <w:shd w:val="clear" w:color="auto" w:fill="B4C6E7" w:themeFill="accent1" w:themeFillTint="66"/>
          </w:tcPr>
          <w:p w14:paraId="39ADC71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Kuchuaglim</w:t>
            </w:r>
            <w:proofErr w:type="spellEnd"/>
          </w:p>
        </w:tc>
        <w:tc>
          <w:tcPr>
            <w:tcW w:w="324" w:type="dxa"/>
            <w:shd w:val="clear" w:color="auto" w:fill="B4C6E7" w:themeFill="accent1" w:themeFillTint="66"/>
          </w:tcPr>
          <w:p w14:paraId="5ABCB37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360" w:type="dxa"/>
            <w:shd w:val="clear" w:color="auto" w:fill="B4C6E7" w:themeFill="accent1" w:themeFillTint="66"/>
          </w:tcPr>
          <w:p w14:paraId="143E002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300" w:type="dxa"/>
            <w:gridSpan w:val="2"/>
            <w:shd w:val="clear" w:color="auto" w:fill="B4C6E7" w:themeFill="accent1" w:themeFillTint="66"/>
          </w:tcPr>
          <w:p w14:paraId="2999824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0128E0E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1847B27E" w14:textId="77777777" w:rsidR="000926A2" w:rsidRDefault="000926A2">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 w:val="20"/>
                <w:szCs w:val="20"/>
                <w:lang w:eastAsia="zh-CN" w:bidi="ar"/>
              </w:rPr>
            </w:pPr>
          </w:p>
        </w:tc>
        <w:tc>
          <w:tcPr>
            <w:tcW w:w="720" w:type="dxa"/>
            <w:gridSpan w:val="4"/>
            <w:shd w:val="clear" w:color="auto" w:fill="B4C6E7" w:themeFill="accent1" w:themeFillTint="66"/>
          </w:tcPr>
          <w:p w14:paraId="1197395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717F41A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cs="Times New Roman"/>
                <w:sz w:val="20"/>
                <w:szCs w:val="20"/>
              </w:rPr>
              <w:t xml:space="preserve">1,417,225.00 </w:t>
            </w:r>
          </w:p>
        </w:tc>
        <w:tc>
          <w:tcPr>
            <w:tcW w:w="576" w:type="dxa"/>
            <w:gridSpan w:val="3"/>
            <w:shd w:val="clear" w:color="auto" w:fill="B4C6E7" w:themeFill="accent1" w:themeFillTint="66"/>
          </w:tcPr>
          <w:p w14:paraId="3A0604E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13F7361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0DE2C2D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4F5A35B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GPSNP2</w:t>
            </w:r>
          </w:p>
        </w:tc>
      </w:tr>
      <w:tr w:rsidR="003050BD" w14:paraId="33927EA0"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E48641F"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68</w:t>
            </w:r>
          </w:p>
        </w:tc>
        <w:tc>
          <w:tcPr>
            <w:tcW w:w="960" w:type="dxa"/>
          </w:tcPr>
          <w:p w14:paraId="3A35F2C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Social Services Delivery</w:t>
            </w:r>
          </w:p>
        </w:tc>
        <w:tc>
          <w:tcPr>
            <w:tcW w:w="1187" w:type="dxa"/>
          </w:tcPr>
          <w:p w14:paraId="42B0479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Water And Sanitation</w:t>
            </w:r>
          </w:p>
        </w:tc>
        <w:tc>
          <w:tcPr>
            <w:tcW w:w="3396" w:type="dxa"/>
            <w:gridSpan w:val="3"/>
          </w:tcPr>
          <w:p w14:paraId="7FB635C7"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 w:val="20"/>
                <w:szCs w:val="20"/>
                <w:lang w:eastAsia="zh-CN" w:bidi="ar"/>
              </w:rPr>
            </w:pPr>
            <w:r>
              <w:rPr>
                <w:rFonts w:ascii="Calibri" w:eastAsia="SimSun" w:hAnsi="Calibri" w:cs="Calibri"/>
                <w:color w:val="000000"/>
                <w:kern w:val="0"/>
                <w:sz w:val="20"/>
                <w:szCs w:val="20"/>
                <w:lang w:eastAsia="zh-CN" w:bidi="ar"/>
              </w:rPr>
              <w:t xml:space="preserve">Completion of 1 No dugout at </w:t>
            </w:r>
            <w:proofErr w:type="spellStart"/>
            <w:r>
              <w:rPr>
                <w:rFonts w:ascii="Calibri" w:eastAsia="SimSun" w:hAnsi="Calibri" w:cs="Calibri"/>
                <w:color w:val="000000"/>
                <w:kern w:val="0"/>
                <w:sz w:val="20"/>
                <w:szCs w:val="20"/>
                <w:lang w:eastAsia="zh-CN" w:bidi="ar"/>
              </w:rPr>
              <w:t>Yirangu</w:t>
            </w:r>
            <w:proofErr w:type="spellEnd"/>
          </w:p>
        </w:tc>
        <w:tc>
          <w:tcPr>
            <w:tcW w:w="1068" w:type="dxa"/>
            <w:gridSpan w:val="2"/>
          </w:tcPr>
          <w:p w14:paraId="0C3A04A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Yirangu</w:t>
            </w:r>
            <w:proofErr w:type="spellEnd"/>
          </w:p>
        </w:tc>
        <w:tc>
          <w:tcPr>
            <w:tcW w:w="324" w:type="dxa"/>
          </w:tcPr>
          <w:p w14:paraId="28D19A7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360" w:type="dxa"/>
          </w:tcPr>
          <w:p w14:paraId="0C20981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300" w:type="dxa"/>
            <w:gridSpan w:val="2"/>
          </w:tcPr>
          <w:p w14:paraId="597836D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73DC0F8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5C4C5D79" w14:textId="77777777" w:rsidR="000926A2" w:rsidRDefault="000926A2">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 w:val="20"/>
                <w:szCs w:val="20"/>
                <w:lang w:eastAsia="zh-CN" w:bidi="ar"/>
              </w:rPr>
            </w:pPr>
          </w:p>
        </w:tc>
        <w:tc>
          <w:tcPr>
            <w:tcW w:w="720" w:type="dxa"/>
            <w:gridSpan w:val="4"/>
          </w:tcPr>
          <w:p w14:paraId="78AAC40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4A2FD91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cs="Times New Roman"/>
                <w:sz w:val="20"/>
                <w:szCs w:val="20"/>
              </w:rPr>
              <w:t xml:space="preserve">833,574.00 </w:t>
            </w:r>
          </w:p>
        </w:tc>
        <w:tc>
          <w:tcPr>
            <w:tcW w:w="576" w:type="dxa"/>
            <w:gridSpan w:val="3"/>
          </w:tcPr>
          <w:p w14:paraId="28A78A2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3E6B518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3624A38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36A358C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GPSNP2</w:t>
            </w:r>
          </w:p>
        </w:tc>
      </w:tr>
      <w:tr w:rsidR="003050BD" w14:paraId="64941FFC"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61084E9"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69</w:t>
            </w:r>
          </w:p>
        </w:tc>
        <w:tc>
          <w:tcPr>
            <w:tcW w:w="960" w:type="dxa"/>
            <w:shd w:val="clear" w:color="auto" w:fill="B4C6E7" w:themeFill="accent1" w:themeFillTint="66"/>
          </w:tcPr>
          <w:p w14:paraId="12C7AEB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Social </w:t>
            </w:r>
            <w:r>
              <w:rPr>
                <w:rFonts w:eastAsia="SimSun" w:cs="Times New Roman"/>
                <w:color w:val="000000"/>
                <w:kern w:val="0"/>
                <w:sz w:val="20"/>
                <w:szCs w:val="20"/>
                <w:lang w:eastAsia="zh-CN" w:bidi="ar"/>
              </w:rPr>
              <w:t>Services Delivery</w:t>
            </w:r>
          </w:p>
        </w:tc>
        <w:tc>
          <w:tcPr>
            <w:tcW w:w="1187" w:type="dxa"/>
            <w:shd w:val="clear" w:color="auto" w:fill="B4C6E7" w:themeFill="accent1" w:themeFillTint="66"/>
          </w:tcPr>
          <w:p w14:paraId="11878F8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Water And Sanitation</w:t>
            </w:r>
          </w:p>
        </w:tc>
        <w:tc>
          <w:tcPr>
            <w:tcW w:w="3396" w:type="dxa"/>
            <w:gridSpan w:val="3"/>
            <w:shd w:val="clear" w:color="auto" w:fill="B4C6E7" w:themeFill="accent1" w:themeFillTint="66"/>
          </w:tcPr>
          <w:p w14:paraId="189A2C73"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Revamping and training of water sanitation management teams across the district.</w:t>
            </w:r>
          </w:p>
        </w:tc>
        <w:tc>
          <w:tcPr>
            <w:tcW w:w="1068" w:type="dxa"/>
            <w:gridSpan w:val="2"/>
            <w:shd w:val="clear" w:color="auto" w:fill="B4C6E7" w:themeFill="accent1" w:themeFillTint="66"/>
          </w:tcPr>
          <w:p w14:paraId="6DA7FBA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District wide </w:t>
            </w:r>
          </w:p>
        </w:tc>
        <w:tc>
          <w:tcPr>
            <w:tcW w:w="324" w:type="dxa"/>
            <w:shd w:val="clear" w:color="auto" w:fill="B4C6E7" w:themeFill="accent1" w:themeFillTint="66"/>
          </w:tcPr>
          <w:p w14:paraId="606E71F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0816D60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6F1E182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70912D7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0C8A08F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95,787.36</w:t>
            </w:r>
          </w:p>
        </w:tc>
        <w:tc>
          <w:tcPr>
            <w:tcW w:w="720" w:type="dxa"/>
            <w:gridSpan w:val="4"/>
            <w:shd w:val="clear" w:color="auto" w:fill="B4C6E7" w:themeFill="accent1" w:themeFillTint="66"/>
          </w:tcPr>
          <w:p w14:paraId="2686EAB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20E8039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7FDDA04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745A8C0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50BA9FE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2295B6D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EHSU</w:t>
            </w:r>
          </w:p>
        </w:tc>
      </w:tr>
      <w:tr w:rsidR="003050BD" w14:paraId="6C8981A2"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19BE422"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FFFF00"/>
          </w:tcPr>
          <w:p w14:paraId="748BC12B" w14:textId="77777777" w:rsidR="000926A2" w:rsidRDefault="000926A2">
            <w:pPr>
              <w:jc w:val="both"/>
              <w:textAlignment w:val="bottom"/>
              <w:cnfStyle w:val="000000000000" w:firstRow="0" w:lastRow="0" w:firstColumn="0" w:lastColumn="0" w:oddVBand="0" w:evenVBand="0" w:oddHBand="0" w:evenHBand="0" w:firstRowFirstColumn="0" w:firstRowLastColumn="0" w:lastRowFirstColumn="0" w:lastRowLastColumn="0"/>
              <w:rPr>
                <w:rFonts w:eastAsia="SimSun" w:cs="Times New Roman"/>
                <w:color w:val="000000"/>
                <w:kern w:val="0"/>
                <w:sz w:val="20"/>
                <w:szCs w:val="20"/>
                <w:lang w:eastAsia="zh-CN" w:bidi="ar"/>
              </w:rPr>
            </w:pPr>
          </w:p>
        </w:tc>
        <w:tc>
          <w:tcPr>
            <w:tcW w:w="1187" w:type="dxa"/>
            <w:shd w:val="clear" w:color="auto" w:fill="FFFF00"/>
          </w:tcPr>
          <w:p w14:paraId="307E8024" w14:textId="77777777" w:rsidR="000926A2" w:rsidRDefault="000926A2">
            <w:pPr>
              <w:jc w:val="both"/>
              <w:textAlignment w:val="bottom"/>
              <w:cnfStyle w:val="000000000000" w:firstRow="0" w:lastRow="0" w:firstColumn="0" w:lastColumn="0" w:oddVBand="0" w:evenVBand="0" w:oddHBand="0" w:evenHBand="0" w:firstRowFirstColumn="0" w:firstRowLastColumn="0" w:lastRowFirstColumn="0" w:lastRowLastColumn="0"/>
              <w:rPr>
                <w:rFonts w:eastAsia="SimSun" w:cs="Times New Roman"/>
                <w:color w:val="000000"/>
                <w:kern w:val="0"/>
                <w:sz w:val="20"/>
                <w:szCs w:val="20"/>
                <w:lang w:eastAsia="zh-CN" w:bidi="ar"/>
              </w:rPr>
            </w:pPr>
          </w:p>
        </w:tc>
        <w:tc>
          <w:tcPr>
            <w:tcW w:w="3396" w:type="dxa"/>
            <w:gridSpan w:val="3"/>
            <w:shd w:val="clear" w:color="auto" w:fill="FFFF00"/>
          </w:tcPr>
          <w:p w14:paraId="00069FC0"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eastAsia="SimSun" w:hAnsi="Calibri" w:cs="Calibri"/>
                <w:b/>
                <w:bCs/>
                <w:color w:val="000000"/>
                <w:kern w:val="0"/>
                <w:sz w:val="20"/>
                <w:szCs w:val="20"/>
                <w:lang w:eastAsia="zh-CN" w:bidi="ar"/>
              </w:rPr>
            </w:pPr>
            <w:r>
              <w:rPr>
                <w:rFonts w:ascii="Calibri" w:eastAsia="SimSun" w:hAnsi="Calibri" w:cs="Calibri"/>
                <w:b/>
                <w:bCs/>
                <w:color w:val="000000"/>
                <w:kern w:val="0"/>
                <w:sz w:val="20"/>
                <w:szCs w:val="20"/>
                <w:lang w:eastAsia="zh-CN" w:bidi="ar"/>
              </w:rPr>
              <w:t>SUB - TOTAL</w:t>
            </w:r>
          </w:p>
        </w:tc>
        <w:tc>
          <w:tcPr>
            <w:tcW w:w="1068" w:type="dxa"/>
            <w:gridSpan w:val="2"/>
            <w:shd w:val="clear" w:color="auto" w:fill="FFFF00"/>
          </w:tcPr>
          <w:p w14:paraId="192B44D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24" w:type="dxa"/>
            <w:shd w:val="clear" w:color="auto" w:fill="FFFF00"/>
          </w:tcPr>
          <w:p w14:paraId="2BFCDFD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60" w:type="dxa"/>
            <w:shd w:val="clear" w:color="auto" w:fill="FFFF00"/>
          </w:tcPr>
          <w:p w14:paraId="1F25477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00" w:type="dxa"/>
            <w:gridSpan w:val="2"/>
            <w:shd w:val="clear" w:color="auto" w:fill="FFFF00"/>
          </w:tcPr>
          <w:p w14:paraId="7434A07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408" w:type="dxa"/>
            <w:shd w:val="clear" w:color="auto" w:fill="FFFF00"/>
          </w:tcPr>
          <w:p w14:paraId="21FCBA1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1476" w:type="dxa"/>
            <w:gridSpan w:val="4"/>
            <w:shd w:val="clear" w:color="auto" w:fill="FFFF00"/>
          </w:tcPr>
          <w:p w14:paraId="777BDB7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b/>
                <w:bCs/>
                <w:color w:val="000000"/>
                <w:kern w:val="0"/>
                <w:sz w:val="20"/>
                <w:szCs w:val="20"/>
                <w:lang w:eastAsia="zh-CN" w:bidi="ar"/>
              </w:rPr>
            </w:pPr>
            <w:r>
              <w:rPr>
                <w:rFonts w:ascii="Calibri" w:eastAsia="SimSun" w:hAnsi="Calibri" w:cs="Calibri"/>
                <w:b/>
                <w:bCs/>
                <w:color w:val="000000"/>
                <w:kern w:val="0"/>
                <w:sz w:val="20"/>
                <w:szCs w:val="20"/>
                <w:lang w:eastAsia="zh-CN" w:bidi="ar"/>
              </w:rPr>
              <w:t>1,895,787.36</w:t>
            </w:r>
          </w:p>
        </w:tc>
        <w:tc>
          <w:tcPr>
            <w:tcW w:w="720" w:type="dxa"/>
            <w:gridSpan w:val="4"/>
            <w:shd w:val="clear" w:color="auto" w:fill="FFFF00"/>
          </w:tcPr>
          <w:p w14:paraId="65A07A7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0</w:t>
            </w:r>
          </w:p>
        </w:tc>
        <w:tc>
          <w:tcPr>
            <w:tcW w:w="996" w:type="dxa"/>
            <w:gridSpan w:val="4"/>
            <w:shd w:val="clear" w:color="auto" w:fill="FFFF00"/>
          </w:tcPr>
          <w:p w14:paraId="5888083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 xml:space="preserve">4,075,633.01 </w:t>
            </w:r>
          </w:p>
        </w:tc>
        <w:tc>
          <w:tcPr>
            <w:tcW w:w="576" w:type="dxa"/>
            <w:gridSpan w:val="3"/>
            <w:shd w:val="clear" w:color="auto" w:fill="FFFF00"/>
          </w:tcPr>
          <w:p w14:paraId="75B01B0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FFFF00"/>
          </w:tcPr>
          <w:p w14:paraId="00095E0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FFFF00"/>
          </w:tcPr>
          <w:p w14:paraId="0268992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188" w:type="dxa"/>
            <w:gridSpan w:val="5"/>
            <w:shd w:val="clear" w:color="auto" w:fill="FFFF00"/>
          </w:tcPr>
          <w:p w14:paraId="01C7E42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050BD" w14:paraId="3F921710"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23F1217"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70</w:t>
            </w:r>
          </w:p>
        </w:tc>
        <w:tc>
          <w:tcPr>
            <w:tcW w:w="960" w:type="dxa"/>
            <w:shd w:val="clear" w:color="auto" w:fill="B4C6E7" w:themeFill="accent1" w:themeFillTint="66"/>
          </w:tcPr>
          <w:p w14:paraId="78A5ECD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SOCIAL SERVICES DELIVERY </w:t>
            </w:r>
          </w:p>
        </w:tc>
        <w:tc>
          <w:tcPr>
            <w:tcW w:w="1187" w:type="dxa"/>
            <w:shd w:val="clear" w:color="auto" w:fill="B4C6E7" w:themeFill="accent1" w:themeFillTint="66"/>
          </w:tcPr>
          <w:p w14:paraId="107B26D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Social welfare and community development</w:t>
            </w:r>
          </w:p>
        </w:tc>
        <w:tc>
          <w:tcPr>
            <w:tcW w:w="3396" w:type="dxa"/>
            <w:gridSpan w:val="3"/>
            <w:shd w:val="clear" w:color="auto" w:fill="B4C6E7" w:themeFill="accent1" w:themeFillTint="66"/>
          </w:tcPr>
          <w:p w14:paraId="5F8E6F0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Facilitate the enrolment of LEAP and PWDs beneficiaries into NHIS and other complementary services</w:t>
            </w:r>
          </w:p>
        </w:tc>
        <w:tc>
          <w:tcPr>
            <w:tcW w:w="1068" w:type="dxa"/>
            <w:gridSpan w:val="2"/>
            <w:shd w:val="clear" w:color="auto" w:fill="B4C6E7" w:themeFill="accent1" w:themeFillTint="66"/>
          </w:tcPr>
          <w:p w14:paraId="7647619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District wide</w:t>
            </w:r>
          </w:p>
        </w:tc>
        <w:tc>
          <w:tcPr>
            <w:tcW w:w="324" w:type="dxa"/>
            <w:shd w:val="clear" w:color="auto" w:fill="B4C6E7" w:themeFill="accent1" w:themeFillTint="66"/>
          </w:tcPr>
          <w:p w14:paraId="2B77170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60" w:type="dxa"/>
            <w:shd w:val="clear" w:color="auto" w:fill="B4C6E7" w:themeFill="accent1" w:themeFillTint="66"/>
          </w:tcPr>
          <w:p w14:paraId="12BC0EB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shd w:val="clear" w:color="auto" w:fill="B4C6E7" w:themeFill="accent1" w:themeFillTint="66"/>
          </w:tcPr>
          <w:p w14:paraId="538C3BE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shd w:val="clear" w:color="auto" w:fill="B4C6E7" w:themeFill="accent1" w:themeFillTint="66"/>
          </w:tcPr>
          <w:p w14:paraId="45E3993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shd w:val="clear" w:color="auto" w:fill="B4C6E7" w:themeFill="accent1" w:themeFillTint="66"/>
          </w:tcPr>
          <w:p w14:paraId="477A7E1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10,000.00</w:t>
            </w:r>
          </w:p>
        </w:tc>
        <w:tc>
          <w:tcPr>
            <w:tcW w:w="720" w:type="dxa"/>
            <w:gridSpan w:val="4"/>
            <w:shd w:val="clear" w:color="auto" w:fill="B4C6E7" w:themeFill="accent1" w:themeFillTint="66"/>
          </w:tcPr>
          <w:p w14:paraId="41443CC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shd w:val="clear" w:color="auto" w:fill="B4C6E7" w:themeFill="accent1" w:themeFillTint="66"/>
          </w:tcPr>
          <w:p w14:paraId="71DB906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576" w:type="dxa"/>
            <w:gridSpan w:val="3"/>
            <w:shd w:val="clear" w:color="auto" w:fill="B4C6E7" w:themeFill="accent1" w:themeFillTint="66"/>
          </w:tcPr>
          <w:p w14:paraId="0F3EB20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734099D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shd w:val="clear" w:color="auto" w:fill="B4C6E7" w:themeFill="accent1" w:themeFillTint="66"/>
          </w:tcPr>
          <w:p w14:paraId="105A00F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SW/CD</w:t>
            </w:r>
          </w:p>
        </w:tc>
        <w:tc>
          <w:tcPr>
            <w:tcW w:w="1188" w:type="dxa"/>
            <w:gridSpan w:val="5"/>
            <w:shd w:val="clear" w:color="auto" w:fill="B4C6E7" w:themeFill="accent1" w:themeFillTint="66"/>
          </w:tcPr>
          <w:p w14:paraId="67E4620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NHIS</w:t>
            </w:r>
          </w:p>
        </w:tc>
      </w:tr>
      <w:tr w:rsidR="003050BD" w14:paraId="1C6BD656"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28B9D33"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71</w:t>
            </w:r>
          </w:p>
        </w:tc>
        <w:tc>
          <w:tcPr>
            <w:tcW w:w="960" w:type="dxa"/>
            <w:shd w:val="clear" w:color="auto" w:fill="DAE3F3" w:themeFill="accent1" w:themeFillTint="32"/>
            <w:vAlign w:val="center"/>
          </w:tcPr>
          <w:p w14:paraId="211A85F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SOCIAL SERVICES DELIVERY </w:t>
            </w:r>
          </w:p>
        </w:tc>
        <w:tc>
          <w:tcPr>
            <w:tcW w:w="1187" w:type="dxa"/>
            <w:shd w:val="clear" w:color="auto" w:fill="DAE3F3" w:themeFill="accent1" w:themeFillTint="32"/>
            <w:vAlign w:val="center"/>
          </w:tcPr>
          <w:p w14:paraId="1191554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Social welfare and community development</w:t>
            </w:r>
          </w:p>
        </w:tc>
        <w:tc>
          <w:tcPr>
            <w:tcW w:w="3396" w:type="dxa"/>
            <w:gridSpan w:val="3"/>
            <w:shd w:val="clear" w:color="auto" w:fill="DAE3F3" w:themeFill="accent1" w:themeFillTint="32"/>
            <w:vAlign w:val="center"/>
          </w:tcPr>
          <w:p w14:paraId="0F815FC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Provision made for the medical bills of the PWDs in the district</w:t>
            </w:r>
          </w:p>
        </w:tc>
        <w:tc>
          <w:tcPr>
            <w:tcW w:w="1068" w:type="dxa"/>
            <w:gridSpan w:val="2"/>
            <w:shd w:val="clear" w:color="auto" w:fill="DAE3F3" w:themeFill="accent1" w:themeFillTint="32"/>
            <w:vAlign w:val="center"/>
          </w:tcPr>
          <w:p w14:paraId="71435C9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District wide</w:t>
            </w:r>
            <w:r>
              <w:rPr>
                <w:rFonts w:eastAsia="Times New Roman" w:cs="Times New Roman"/>
                <w:sz w:val="20"/>
                <w:szCs w:val="20"/>
              </w:rPr>
              <w:t xml:space="preserve"> </w:t>
            </w:r>
          </w:p>
        </w:tc>
        <w:tc>
          <w:tcPr>
            <w:tcW w:w="324" w:type="dxa"/>
            <w:shd w:val="clear" w:color="auto" w:fill="DAE3F3" w:themeFill="accent1" w:themeFillTint="32"/>
            <w:vAlign w:val="center"/>
          </w:tcPr>
          <w:p w14:paraId="4043A86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360" w:type="dxa"/>
            <w:shd w:val="clear" w:color="auto" w:fill="DAE3F3" w:themeFill="accent1" w:themeFillTint="32"/>
            <w:vAlign w:val="center"/>
          </w:tcPr>
          <w:p w14:paraId="7EA157C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00" w:type="dxa"/>
            <w:gridSpan w:val="2"/>
            <w:shd w:val="clear" w:color="auto" w:fill="DAE3F3" w:themeFill="accent1" w:themeFillTint="32"/>
            <w:vAlign w:val="center"/>
          </w:tcPr>
          <w:p w14:paraId="0EB25D7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408" w:type="dxa"/>
            <w:shd w:val="clear" w:color="auto" w:fill="DAE3F3" w:themeFill="accent1" w:themeFillTint="32"/>
            <w:vAlign w:val="center"/>
          </w:tcPr>
          <w:p w14:paraId="6BB974B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476" w:type="dxa"/>
            <w:gridSpan w:val="4"/>
            <w:shd w:val="clear" w:color="auto" w:fill="DAE3F3" w:themeFill="accent1" w:themeFillTint="32"/>
            <w:vAlign w:val="center"/>
          </w:tcPr>
          <w:p w14:paraId="44BFE82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40,000.00</w:t>
            </w:r>
          </w:p>
        </w:tc>
        <w:tc>
          <w:tcPr>
            <w:tcW w:w="720" w:type="dxa"/>
            <w:gridSpan w:val="4"/>
            <w:shd w:val="clear" w:color="auto" w:fill="DAE3F3" w:themeFill="accent1" w:themeFillTint="32"/>
            <w:vAlign w:val="center"/>
          </w:tcPr>
          <w:p w14:paraId="1138E47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996" w:type="dxa"/>
            <w:gridSpan w:val="4"/>
            <w:shd w:val="clear" w:color="auto" w:fill="DAE3F3" w:themeFill="accent1" w:themeFillTint="32"/>
            <w:vAlign w:val="center"/>
          </w:tcPr>
          <w:p w14:paraId="4EA1CF6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576" w:type="dxa"/>
            <w:gridSpan w:val="3"/>
            <w:shd w:val="clear" w:color="auto" w:fill="DAE3F3" w:themeFill="accent1" w:themeFillTint="32"/>
            <w:vAlign w:val="center"/>
          </w:tcPr>
          <w:p w14:paraId="309F376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shd w:val="clear" w:color="auto" w:fill="DAE3F3" w:themeFill="accent1" w:themeFillTint="32"/>
            <w:vAlign w:val="center"/>
          </w:tcPr>
          <w:p w14:paraId="671E3E9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876" w:type="dxa"/>
            <w:gridSpan w:val="2"/>
            <w:shd w:val="clear" w:color="auto" w:fill="DAE3F3" w:themeFill="accent1" w:themeFillTint="32"/>
            <w:vAlign w:val="center"/>
          </w:tcPr>
          <w:p w14:paraId="0E54199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SW/CD</w:t>
            </w:r>
          </w:p>
        </w:tc>
        <w:tc>
          <w:tcPr>
            <w:tcW w:w="1188" w:type="dxa"/>
            <w:gridSpan w:val="5"/>
            <w:shd w:val="clear" w:color="auto" w:fill="DAE3F3" w:themeFill="accent1" w:themeFillTint="32"/>
            <w:vAlign w:val="center"/>
          </w:tcPr>
          <w:p w14:paraId="4B65D36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LEAP Secretariate </w:t>
            </w:r>
          </w:p>
        </w:tc>
      </w:tr>
      <w:tr w:rsidR="003050BD" w14:paraId="657119BC"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shd w:val="clear" w:color="auto" w:fill="B4C6E7" w:themeFill="accent1" w:themeFillTint="66"/>
          </w:tcPr>
          <w:p w14:paraId="700A5264"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72</w:t>
            </w:r>
          </w:p>
        </w:tc>
        <w:tc>
          <w:tcPr>
            <w:tcW w:w="960" w:type="dxa"/>
            <w:shd w:val="clear" w:color="auto" w:fill="B4C6E7" w:themeFill="accent1" w:themeFillTint="66"/>
            <w:vAlign w:val="center"/>
          </w:tcPr>
          <w:p w14:paraId="5707CC8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SOCIAL SERVICES DELIVERY </w:t>
            </w:r>
          </w:p>
        </w:tc>
        <w:tc>
          <w:tcPr>
            <w:tcW w:w="1187" w:type="dxa"/>
            <w:shd w:val="clear" w:color="auto" w:fill="B4C6E7" w:themeFill="accent1" w:themeFillTint="66"/>
            <w:vAlign w:val="center"/>
          </w:tcPr>
          <w:p w14:paraId="613E16C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 xml:space="preserve">Social welfare and </w:t>
            </w:r>
            <w:r>
              <w:rPr>
                <w:rFonts w:ascii="Calibri" w:hAnsi="Calibri" w:cs="Calibri"/>
                <w:color w:val="000000"/>
                <w:sz w:val="20"/>
                <w:szCs w:val="20"/>
              </w:rPr>
              <w:t>community development</w:t>
            </w:r>
          </w:p>
        </w:tc>
        <w:tc>
          <w:tcPr>
            <w:tcW w:w="3396" w:type="dxa"/>
            <w:gridSpan w:val="3"/>
            <w:shd w:val="clear" w:color="auto" w:fill="B4C6E7" w:themeFill="accent1" w:themeFillTint="66"/>
            <w:vAlign w:val="center"/>
          </w:tcPr>
          <w:p w14:paraId="25FDCCC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Provision made for the </w:t>
            </w:r>
            <w:proofErr w:type="gramStart"/>
            <w:r>
              <w:rPr>
                <w:rFonts w:eastAsia="Times New Roman" w:cs="Times New Roman"/>
                <w:sz w:val="20"/>
                <w:szCs w:val="20"/>
              </w:rPr>
              <w:t>School</w:t>
            </w:r>
            <w:proofErr w:type="gramEnd"/>
            <w:r>
              <w:rPr>
                <w:rFonts w:eastAsia="Times New Roman" w:cs="Times New Roman"/>
                <w:sz w:val="20"/>
                <w:szCs w:val="20"/>
              </w:rPr>
              <w:t xml:space="preserve"> fees of the PWDs in the district.</w:t>
            </w:r>
          </w:p>
        </w:tc>
        <w:tc>
          <w:tcPr>
            <w:tcW w:w="1068" w:type="dxa"/>
            <w:gridSpan w:val="2"/>
            <w:shd w:val="clear" w:color="auto" w:fill="B4C6E7" w:themeFill="accent1" w:themeFillTint="66"/>
            <w:vAlign w:val="center"/>
          </w:tcPr>
          <w:p w14:paraId="14A5D65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District wide</w:t>
            </w:r>
          </w:p>
        </w:tc>
        <w:tc>
          <w:tcPr>
            <w:tcW w:w="324" w:type="dxa"/>
            <w:shd w:val="clear" w:color="auto" w:fill="B4C6E7" w:themeFill="accent1" w:themeFillTint="66"/>
            <w:vAlign w:val="center"/>
          </w:tcPr>
          <w:p w14:paraId="391DB97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60" w:type="dxa"/>
            <w:shd w:val="clear" w:color="auto" w:fill="B4C6E7" w:themeFill="accent1" w:themeFillTint="66"/>
            <w:vAlign w:val="center"/>
          </w:tcPr>
          <w:p w14:paraId="446060C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300" w:type="dxa"/>
            <w:gridSpan w:val="2"/>
            <w:shd w:val="clear" w:color="auto" w:fill="B4C6E7" w:themeFill="accent1" w:themeFillTint="66"/>
            <w:vAlign w:val="center"/>
          </w:tcPr>
          <w:p w14:paraId="406E3AC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408" w:type="dxa"/>
            <w:shd w:val="clear" w:color="auto" w:fill="B4C6E7" w:themeFill="accent1" w:themeFillTint="66"/>
            <w:vAlign w:val="center"/>
          </w:tcPr>
          <w:p w14:paraId="5FD2389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476" w:type="dxa"/>
            <w:gridSpan w:val="4"/>
            <w:shd w:val="clear" w:color="auto" w:fill="B4C6E7" w:themeFill="accent1" w:themeFillTint="66"/>
            <w:vAlign w:val="center"/>
          </w:tcPr>
          <w:p w14:paraId="1ED0DCB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80,000.00</w:t>
            </w:r>
          </w:p>
        </w:tc>
        <w:tc>
          <w:tcPr>
            <w:tcW w:w="720" w:type="dxa"/>
            <w:gridSpan w:val="4"/>
            <w:shd w:val="clear" w:color="auto" w:fill="B4C6E7" w:themeFill="accent1" w:themeFillTint="66"/>
            <w:vAlign w:val="center"/>
          </w:tcPr>
          <w:p w14:paraId="4DAFD0E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996" w:type="dxa"/>
            <w:gridSpan w:val="4"/>
            <w:shd w:val="clear" w:color="auto" w:fill="B4C6E7" w:themeFill="accent1" w:themeFillTint="66"/>
            <w:vAlign w:val="center"/>
          </w:tcPr>
          <w:p w14:paraId="6CEE6D9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576" w:type="dxa"/>
            <w:gridSpan w:val="3"/>
            <w:shd w:val="clear" w:color="auto" w:fill="B4C6E7" w:themeFill="accent1" w:themeFillTint="66"/>
            <w:vAlign w:val="center"/>
          </w:tcPr>
          <w:p w14:paraId="11EEDF6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shd w:val="clear" w:color="auto" w:fill="B4C6E7" w:themeFill="accent1" w:themeFillTint="66"/>
            <w:vAlign w:val="center"/>
          </w:tcPr>
          <w:p w14:paraId="13FCFFA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876" w:type="dxa"/>
            <w:gridSpan w:val="2"/>
            <w:shd w:val="clear" w:color="auto" w:fill="B4C6E7" w:themeFill="accent1" w:themeFillTint="66"/>
            <w:vAlign w:val="center"/>
          </w:tcPr>
          <w:p w14:paraId="6BE995D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SW/CD</w:t>
            </w:r>
          </w:p>
        </w:tc>
        <w:tc>
          <w:tcPr>
            <w:tcW w:w="1188" w:type="dxa"/>
            <w:gridSpan w:val="5"/>
            <w:shd w:val="clear" w:color="auto" w:fill="B4C6E7" w:themeFill="accent1" w:themeFillTint="66"/>
            <w:vAlign w:val="center"/>
          </w:tcPr>
          <w:p w14:paraId="7B256A6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LEAP Secretariate </w:t>
            </w:r>
          </w:p>
        </w:tc>
      </w:tr>
      <w:tr w:rsidR="003050BD" w14:paraId="0633C481"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EF5336A"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73</w:t>
            </w:r>
          </w:p>
        </w:tc>
        <w:tc>
          <w:tcPr>
            <w:tcW w:w="960" w:type="dxa"/>
            <w:shd w:val="clear" w:color="auto" w:fill="DAE3F3" w:themeFill="accent1" w:themeFillTint="32"/>
            <w:vAlign w:val="center"/>
          </w:tcPr>
          <w:p w14:paraId="5FC2357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SOCIAL SERVICES DELIVERY </w:t>
            </w:r>
          </w:p>
        </w:tc>
        <w:tc>
          <w:tcPr>
            <w:tcW w:w="1187" w:type="dxa"/>
            <w:shd w:val="clear" w:color="auto" w:fill="DAE3F3" w:themeFill="accent1" w:themeFillTint="32"/>
            <w:vAlign w:val="center"/>
          </w:tcPr>
          <w:p w14:paraId="388AB6E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Social welfare and community development</w:t>
            </w:r>
          </w:p>
        </w:tc>
        <w:tc>
          <w:tcPr>
            <w:tcW w:w="3396" w:type="dxa"/>
            <w:gridSpan w:val="3"/>
            <w:shd w:val="clear" w:color="auto" w:fill="DAE3F3" w:themeFill="accent1" w:themeFillTint="32"/>
            <w:vAlign w:val="center"/>
          </w:tcPr>
          <w:p w14:paraId="3C989CF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Monitoring of LEAP </w:t>
            </w:r>
            <w:r>
              <w:rPr>
                <w:rFonts w:eastAsia="Times New Roman" w:cs="Times New Roman"/>
                <w:sz w:val="20"/>
                <w:szCs w:val="20"/>
              </w:rPr>
              <w:t>beneficiaries in the district</w:t>
            </w:r>
          </w:p>
        </w:tc>
        <w:tc>
          <w:tcPr>
            <w:tcW w:w="1068" w:type="dxa"/>
            <w:gridSpan w:val="2"/>
            <w:shd w:val="clear" w:color="auto" w:fill="DAE3F3" w:themeFill="accent1" w:themeFillTint="32"/>
            <w:vAlign w:val="center"/>
          </w:tcPr>
          <w:p w14:paraId="45CB1ED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District wide</w:t>
            </w:r>
          </w:p>
        </w:tc>
        <w:tc>
          <w:tcPr>
            <w:tcW w:w="324" w:type="dxa"/>
            <w:shd w:val="clear" w:color="auto" w:fill="DAE3F3" w:themeFill="accent1" w:themeFillTint="32"/>
          </w:tcPr>
          <w:p w14:paraId="1C6A761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60" w:type="dxa"/>
            <w:shd w:val="clear" w:color="auto" w:fill="DAE3F3" w:themeFill="accent1" w:themeFillTint="32"/>
          </w:tcPr>
          <w:p w14:paraId="3B4150B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00" w:type="dxa"/>
            <w:gridSpan w:val="2"/>
            <w:shd w:val="clear" w:color="auto" w:fill="DAE3F3" w:themeFill="accent1" w:themeFillTint="32"/>
          </w:tcPr>
          <w:p w14:paraId="53C20F5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408" w:type="dxa"/>
            <w:shd w:val="clear" w:color="auto" w:fill="DAE3F3" w:themeFill="accent1" w:themeFillTint="32"/>
          </w:tcPr>
          <w:p w14:paraId="56D433E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1476" w:type="dxa"/>
            <w:gridSpan w:val="4"/>
            <w:shd w:val="clear" w:color="auto" w:fill="DAE3F3" w:themeFill="accent1" w:themeFillTint="32"/>
            <w:vAlign w:val="center"/>
          </w:tcPr>
          <w:p w14:paraId="25D926C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10,000.00</w:t>
            </w:r>
          </w:p>
        </w:tc>
        <w:tc>
          <w:tcPr>
            <w:tcW w:w="720" w:type="dxa"/>
            <w:gridSpan w:val="4"/>
            <w:shd w:val="clear" w:color="auto" w:fill="DAE3F3" w:themeFill="accent1" w:themeFillTint="32"/>
            <w:vAlign w:val="center"/>
          </w:tcPr>
          <w:p w14:paraId="16B24B2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996" w:type="dxa"/>
            <w:gridSpan w:val="4"/>
            <w:shd w:val="clear" w:color="auto" w:fill="DAE3F3" w:themeFill="accent1" w:themeFillTint="32"/>
            <w:vAlign w:val="center"/>
          </w:tcPr>
          <w:p w14:paraId="50FB133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576" w:type="dxa"/>
            <w:gridSpan w:val="3"/>
            <w:shd w:val="clear" w:color="auto" w:fill="DAE3F3" w:themeFill="accent1" w:themeFillTint="32"/>
            <w:vAlign w:val="center"/>
          </w:tcPr>
          <w:p w14:paraId="4B1C968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shd w:val="clear" w:color="auto" w:fill="DAE3F3" w:themeFill="accent1" w:themeFillTint="32"/>
            <w:vAlign w:val="center"/>
          </w:tcPr>
          <w:p w14:paraId="22C743F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876" w:type="dxa"/>
            <w:gridSpan w:val="2"/>
            <w:shd w:val="clear" w:color="auto" w:fill="DAE3F3" w:themeFill="accent1" w:themeFillTint="32"/>
            <w:vAlign w:val="center"/>
          </w:tcPr>
          <w:p w14:paraId="5187E1F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SW/CD</w:t>
            </w:r>
          </w:p>
        </w:tc>
        <w:tc>
          <w:tcPr>
            <w:tcW w:w="1188" w:type="dxa"/>
            <w:gridSpan w:val="5"/>
            <w:shd w:val="clear" w:color="auto" w:fill="DAE3F3" w:themeFill="accent1" w:themeFillTint="32"/>
            <w:vAlign w:val="center"/>
          </w:tcPr>
          <w:p w14:paraId="64F42B7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LEAP Secretariate </w:t>
            </w:r>
          </w:p>
        </w:tc>
      </w:tr>
      <w:tr w:rsidR="003050BD" w14:paraId="6114EC9A" w14:textId="77777777" w:rsidTr="000926A2">
        <w:trPr>
          <w:gridAfter w:val="5"/>
          <w:wAfter w:w="2578" w:type="dxa"/>
          <w:trHeight w:val="281"/>
        </w:trPr>
        <w:tc>
          <w:tcPr>
            <w:cnfStyle w:val="001000000000" w:firstRow="0" w:lastRow="0" w:firstColumn="1" w:lastColumn="0" w:oddVBand="0" w:evenVBand="0" w:oddHBand="0" w:evenHBand="0" w:firstRowFirstColumn="0" w:firstRowLastColumn="0" w:lastRowFirstColumn="0" w:lastRowLastColumn="0"/>
            <w:tcW w:w="528" w:type="dxa"/>
          </w:tcPr>
          <w:p w14:paraId="0B0647A8" w14:textId="77777777" w:rsidR="000926A2" w:rsidRDefault="000926A2">
            <w:pPr>
              <w:spacing w:after="0" w:line="240" w:lineRule="auto"/>
              <w:jc w:val="both"/>
              <w:rPr>
                <w:rFonts w:ascii="Arial" w:hAnsi="Arial" w:cs="Arial"/>
                <w:b w:val="0"/>
                <w:bCs w:val="0"/>
                <w:sz w:val="20"/>
                <w:szCs w:val="20"/>
                <w:lang w:val="en-GB"/>
              </w:rPr>
            </w:pPr>
          </w:p>
          <w:p w14:paraId="0AF7B3C1"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74</w:t>
            </w:r>
          </w:p>
        </w:tc>
        <w:tc>
          <w:tcPr>
            <w:tcW w:w="960" w:type="dxa"/>
            <w:shd w:val="clear" w:color="auto" w:fill="B4C6E7" w:themeFill="accent1" w:themeFillTint="66"/>
            <w:vAlign w:val="center"/>
          </w:tcPr>
          <w:p w14:paraId="5BB79DA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SOCIAL SERVICES DELIVERY </w:t>
            </w:r>
          </w:p>
        </w:tc>
        <w:tc>
          <w:tcPr>
            <w:tcW w:w="1187" w:type="dxa"/>
            <w:shd w:val="clear" w:color="auto" w:fill="B4C6E7" w:themeFill="accent1" w:themeFillTint="66"/>
            <w:vAlign w:val="center"/>
          </w:tcPr>
          <w:p w14:paraId="2E28AFE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Social welfare and community development</w:t>
            </w:r>
          </w:p>
        </w:tc>
        <w:tc>
          <w:tcPr>
            <w:tcW w:w="3396" w:type="dxa"/>
            <w:gridSpan w:val="3"/>
            <w:shd w:val="clear" w:color="auto" w:fill="B4C6E7" w:themeFill="accent1" w:themeFillTint="66"/>
            <w:vAlign w:val="center"/>
          </w:tcPr>
          <w:p w14:paraId="69F19B7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Provision made for the SMEs of the PWDs in the district</w:t>
            </w:r>
          </w:p>
        </w:tc>
        <w:tc>
          <w:tcPr>
            <w:tcW w:w="1068" w:type="dxa"/>
            <w:gridSpan w:val="2"/>
            <w:shd w:val="clear" w:color="auto" w:fill="B4C6E7" w:themeFill="accent1" w:themeFillTint="66"/>
            <w:vAlign w:val="center"/>
          </w:tcPr>
          <w:p w14:paraId="74E52C6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District wide</w:t>
            </w:r>
          </w:p>
        </w:tc>
        <w:tc>
          <w:tcPr>
            <w:tcW w:w="324" w:type="dxa"/>
            <w:shd w:val="clear" w:color="auto" w:fill="B4C6E7" w:themeFill="accent1" w:themeFillTint="66"/>
            <w:vAlign w:val="center"/>
          </w:tcPr>
          <w:p w14:paraId="16E5F41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60" w:type="dxa"/>
            <w:shd w:val="clear" w:color="auto" w:fill="B4C6E7" w:themeFill="accent1" w:themeFillTint="66"/>
            <w:vAlign w:val="center"/>
          </w:tcPr>
          <w:p w14:paraId="0ED0F8E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300" w:type="dxa"/>
            <w:gridSpan w:val="2"/>
            <w:shd w:val="clear" w:color="auto" w:fill="B4C6E7" w:themeFill="accent1" w:themeFillTint="66"/>
            <w:vAlign w:val="center"/>
          </w:tcPr>
          <w:p w14:paraId="01EAAA9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408" w:type="dxa"/>
            <w:shd w:val="clear" w:color="auto" w:fill="B4C6E7" w:themeFill="accent1" w:themeFillTint="66"/>
            <w:vAlign w:val="center"/>
          </w:tcPr>
          <w:p w14:paraId="22A00EF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476" w:type="dxa"/>
            <w:gridSpan w:val="4"/>
            <w:shd w:val="clear" w:color="auto" w:fill="B4C6E7" w:themeFill="accent1" w:themeFillTint="66"/>
            <w:vAlign w:val="center"/>
          </w:tcPr>
          <w:p w14:paraId="716A1F7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440,000.00</w:t>
            </w:r>
          </w:p>
        </w:tc>
        <w:tc>
          <w:tcPr>
            <w:tcW w:w="720" w:type="dxa"/>
            <w:gridSpan w:val="4"/>
            <w:shd w:val="clear" w:color="auto" w:fill="B4C6E7" w:themeFill="accent1" w:themeFillTint="66"/>
            <w:vAlign w:val="center"/>
          </w:tcPr>
          <w:p w14:paraId="0F455ED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996" w:type="dxa"/>
            <w:gridSpan w:val="4"/>
            <w:shd w:val="clear" w:color="auto" w:fill="B4C6E7" w:themeFill="accent1" w:themeFillTint="66"/>
            <w:vAlign w:val="center"/>
          </w:tcPr>
          <w:p w14:paraId="73540C7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576" w:type="dxa"/>
            <w:gridSpan w:val="3"/>
            <w:shd w:val="clear" w:color="auto" w:fill="B4C6E7" w:themeFill="accent1" w:themeFillTint="66"/>
            <w:vAlign w:val="center"/>
          </w:tcPr>
          <w:p w14:paraId="7A6FDB9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600" w:type="dxa"/>
            <w:gridSpan w:val="2"/>
            <w:shd w:val="clear" w:color="auto" w:fill="B4C6E7" w:themeFill="accent1" w:themeFillTint="66"/>
            <w:vAlign w:val="center"/>
          </w:tcPr>
          <w:p w14:paraId="30483B7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876" w:type="dxa"/>
            <w:gridSpan w:val="2"/>
            <w:shd w:val="clear" w:color="auto" w:fill="B4C6E7" w:themeFill="accent1" w:themeFillTint="66"/>
            <w:vAlign w:val="center"/>
          </w:tcPr>
          <w:p w14:paraId="5E1D6D8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SW/CD</w:t>
            </w:r>
          </w:p>
        </w:tc>
        <w:tc>
          <w:tcPr>
            <w:tcW w:w="1188" w:type="dxa"/>
            <w:gridSpan w:val="5"/>
            <w:shd w:val="clear" w:color="auto" w:fill="B4C6E7" w:themeFill="accent1" w:themeFillTint="66"/>
            <w:vAlign w:val="center"/>
          </w:tcPr>
          <w:p w14:paraId="2A001AE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LEAP Secretariate </w:t>
            </w:r>
          </w:p>
        </w:tc>
      </w:tr>
      <w:tr w:rsidR="003050BD" w14:paraId="7F430C8A"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AC5C43B"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75</w:t>
            </w:r>
          </w:p>
        </w:tc>
        <w:tc>
          <w:tcPr>
            <w:tcW w:w="960" w:type="dxa"/>
          </w:tcPr>
          <w:p w14:paraId="1006080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SOCIAL SERVICES DELIVERY</w:t>
            </w:r>
          </w:p>
        </w:tc>
        <w:tc>
          <w:tcPr>
            <w:tcW w:w="1187" w:type="dxa"/>
          </w:tcPr>
          <w:p w14:paraId="526F442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 xml:space="preserve"> Social welfare and community development</w:t>
            </w:r>
          </w:p>
        </w:tc>
        <w:tc>
          <w:tcPr>
            <w:tcW w:w="3396" w:type="dxa"/>
            <w:gridSpan w:val="3"/>
          </w:tcPr>
          <w:p w14:paraId="11970BF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 xml:space="preserve">Support Gender Model Families to develop Action Plans at </w:t>
            </w:r>
            <w:proofErr w:type="spellStart"/>
            <w:r>
              <w:rPr>
                <w:rFonts w:ascii="Calibri" w:hAnsi="Calibri" w:cs="Calibri"/>
                <w:color w:val="000000"/>
                <w:sz w:val="20"/>
                <w:szCs w:val="20"/>
              </w:rPr>
              <w:t>Siisi</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Bugyinga</w:t>
            </w:r>
            <w:proofErr w:type="spellEnd"/>
            <w:r>
              <w:rPr>
                <w:rFonts w:ascii="Calibri" w:hAnsi="Calibri" w:cs="Calibri"/>
                <w:color w:val="000000"/>
                <w:sz w:val="20"/>
                <w:szCs w:val="20"/>
              </w:rPr>
              <w:t xml:space="preserve">, Prima, </w:t>
            </w:r>
            <w:proofErr w:type="spellStart"/>
            <w:r>
              <w:rPr>
                <w:rFonts w:ascii="Calibri" w:hAnsi="Calibri" w:cs="Calibri"/>
                <w:color w:val="000000"/>
                <w:sz w:val="20"/>
                <w:szCs w:val="20"/>
              </w:rPr>
              <w:t>Gbima</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Yizabisi</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Kpatorugu</w:t>
            </w:r>
            <w:proofErr w:type="spellEnd"/>
            <w:r>
              <w:rPr>
                <w:rFonts w:ascii="Calibri" w:hAnsi="Calibri" w:cs="Calibri"/>
                <w:color w:val="000000"/>
                <w:sz w:val="20"/>
                <w:szCs w:val="20"/>
              </w:rPr>
              <w:t xml:space="preserve">, Soo, </w:t>
            </w:r>
            <w:proofErr w:type="spellStart"/>
            <w:r>
              <w:rPr>
                <w:rFonts w:ascii="Calibri" w:hAnsi="Calibri" w:cs="Calibri"/>
                <w:color w:val="000000"/>
                <w:sz w:val="20"/>
                <w:szCs w:val="20"/>
              </w:rPr>
              <w:t>Aaba</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Zanloo</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Licher</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kusobi</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Garigu</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Kubugu</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Wuntubri</w:t>
            </w:r>
            <w:proofErr w:type="spellEnd"/>
            <w:r>
              <w:rPr>
                <w:rFonts w:ascii="Calibri" w:hAnsi="Calibri" w:cs="Calibri"/>
                <w:color w:val="000000"/>
                <w:sz w:val="20"/>
                <w:szCs w:val="20"/>
              </w:rPr>
              <w:t xml:space="preserve"> Santa. </w:t>
            </w:r>
            <w:proofErr w:type="spellStart"/>
            <w:r>
              <w:rPr>
                <w:rFonts w:ascii="Calibri" w:hAnsi="Calibri" w:cs="Calibri"/>
                <w:color w:val="000000"/>
                <w:sz w:val="20"/>
                <w:szCs w:val="20"/>
              </w:rPr>
              <w:t>Yagaba</w:t>
            </w:r>
            <w:proofErr w:type="spellEnd"/>
          </w:p>
        </w:tc>
        <w:tc>
          <w:tcPr>
            <w:tcW w:w="1068" w:type="dxa"/>
            <w:gridSpan w:val="2"/>
          </w:tcPr>
          <w:p w14:paraId="6AB32DF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16 Communities in the district</w:t>
            </w:r>
          </w:p>
        </w:tc>
        <w:tc>
          <w:tcPr>
            <w:tcW w:w="324" w:type="dxa"/>
          </w:tcPr>
          <w:p w14:paraId="76F6524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sz w:val="20"/>
                <w:szCs w:val="20"/>
              </w:rPr>
              <w:t>XXX</w:t>
            </w:r>
          </w:p>
        </w:tc>
        <w:tc>
          <w:tcPr>
            <w:tcW w:w="360" w:type="dxa"/>
          </w:tcPr>
          <w:p w14:paraId="62BEBAC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sz w:val="20"/>
                <w:szCs w:val="20"/>
              </w:rPr>
              <w:t> </w:t>
            </w:r>
          </w:p>
        </w:tc>
        <w:tc>
          <w:tcPr>
            <w:tcW w:w="300" w:type="dxa"/>
            <w:gridSpan w:val="2"/>
          </w:tcPr>
          <w:p w14:paraId="4A0FD6B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sz w:val="20"/>
                <w:szCs w:val="20"/>
              </w:rPr>
              <w:t> </w:t>
            </w:r>
          </w:p>
        </w:tc>
        <w:tc>
          <w:tcPr>
            <w:tcW w:w="408" w:type="dxa"/>
          </w:tcPr>
          <w:p w14:paraId="5CADA27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sz w:val="20"/>
                <w:szCs w:val="20"/>
              </w:rPr>
              <w:t> </w:t>
            </w:r>
          </w:p>
        </w:tc>
        <w:tc>
          <w:tcPr>
            <w:tcW w:w="1476" w:type="dxa"/>
            <w:gridSpan w:val="4"/>
          </w:tcPr>
          <w:p w14:paraId="0C3F9E7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 </w:t>
            </w:r>
          </w:p>
        </w:tc>
        <w:tc>
          <w:tcPr>
            <w:tcW w:w="720" w:type="dxa"/>
            <w:gridSpan w:val="4"/>
          </w:tcPr>
          <w:p w14:paraId="7FAEAA7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 </w:t>
            </w:r>
          </w:p>
        </w:tc>
        <w:tc>
          <w:tcPr>
            <w:tcW w:w="996" w:type="dxa"/>
            <w:gridSpan w:val="4"/>
          </w:tcPr>
          <w:p w14:paraId="6ACDBD3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4,500</w:t>
            </w:r>
          </w:p>
        </w:tc>
        <w:tc>
          <w:tcPr>
            <w:tcW w:w="576" w:type="dxa"/>
            <w:gridSpan w:val="3"/>
          </w:tcPr>
          <w:p w14:paraId="71E1C7A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 </w:t>
            </w:r>
            <w:r>
              <w:rPr>
                <w:rFonts w:ascii="Calibri" w:hAnsi="Calibri" w:cs="Calibri"/>
                <w:color w:val="000000"/>
                <w:sz w:val="20"/>
                <w:szCs w:val="20"/>
              </w:rPr>
              <w:t>XXX</w:t>
            </w:r>
          </w:p>
        </w:tc>
        <w:tc>
          <w:tcPr>
            <w:tcW w:w="600" w:type="dxa"/>
            <w:gridSpan w:val="2"/>
          </w:tcPr>
          <w:p w14:paraId="7DB5C45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 </w:t>
            </w:r>
          </w:p>
        </w:tc>
        <w:tc>
          <w:tcPr>
            <w:tcW w:w="876" w:type="dxa"/>
            <w:gridSpan w:val="2"/>
          </w:tcPr>
          <w:p w14:paraId="413AE42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Gender</w:t>
            </w:r>
          </w:p>
        </w:tc>
        <w:tc>
          <w:tcPr>
            <w:tcW w:w="1188" w:type="dxa"/>
            <w:gridSpan w:val="5"/>
          </w:tcPr>
          <w:p w14:paraId="0B4F60D9" w14:textId="77777777" w:rsidR="000926A2" w:rsidRDefault="001E1789">
            <w:pPr>
              <w:spacing w:after="0" w:line="240" w:lineRule="auto"/>
              <w:ind w:left="100" w:hangingChars="50" w:hanging="100"/>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ascii="Calibri" w:hAnsi="Calibri" w:cs="Calibri"/>
                <w:color w:val="000000"/>
                <w:sz w:val="20"/>
                <w:szCs w:val="20"/>
              </w:rPr>
              <w:t>Planningunit</w:t>
            </w:r>
            <w:proofErr w:type="spellEnd"/>
            <w:r>
              <w:rPr>
                <w:rFonts w:ascii="Calibri" w:hAnsi="Calibri" w:cs="Calibri"/>
                <w:color w:val="000000"/>
                <w:sz w:val="20"/>
                <w:szCs w:val="20"/>
              </w:rPr>
              <w:t>, SW/CD</w:t>
            </w:r>
          </w:p>
        </w:tc>
      </w:tr>
      <w:tr w:rsidR="003050BD" w14:paraId="10109813"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A4514AD"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76</w:t>
            </w:r>
          </w:p>
        </w:tc>
        <w:tc>
          <w:tcPr>
            <w:tcW w:w="960" w:type="dxa"/>
            <w:shd w:val="clear" w:color="auto" w:fill="B4C6E7" w:themeFill="accent1" w:themeFillTint="66"/>
          </w:tcPr>
          <w:p w14:paraId="5737052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SOCIAL SERVICES DELIVERY</w:t>
            </w:r>
          </w:p>
        </w:tc>
        <w:tc>
          <w:tcPr>
            <w:tcW w:w="1187" w:type="dxa"/>
            <w:shd w:val="clear" w:color="auto" w:fill="B4C6E7" w:themeFill="accent1" w:themeFillTint="66"/>
          </w:tcPr>
          <w:p w14:paraId="74CD1D2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 xml:space="preserve"> Social welfare and community development</w:t>
            </w:r>
          </w:p>
        </w:tc>
        <w:tc>
          <w:tcPr>
            <w:tcW w:w="3396" w:type="dxa"/>
            <w:gridSpan w:val="3"/>
            <w:shd w:val="clear" w:color="auto" w:fill="B4C6E7" w:themeFill="accent1" w:themeFillTint="66"/>
          </w:tcPr>
          <w:p w14:paraId="7BE5452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 xml:space="preserve">Conduct Monitoring for Gender model families at </w:t>
            </w:r>
            <w:proofErr w:type="spellStart"/>
            <w:r>
              <w:rPr>
                <w:rFonts w:ascii="Calibri" w:hAnsi="Calibri" w:cs="Calibri"/>
                <w:color w:val="000000"/>
                <w:sz w:val="20"/>
                <w:szCs w:val="20"/>
              </w:rPr>
              <w:t>Siisi</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Bugyinga</w:t>
            </w:r>
            <w:proofErr w:type="spellEnd"/>
            <w:r>
              <w:rPr>
                <w:rFonts w:ascii="Calibri" w:hAnsi="Calibri" w:cs="Calibri"/>
                <w:color w:val="000000"/>
                <w:sz w:val="20"/>
                <w:szCs w:val="20"/>
              </w:rPr>
              <w:t xml:space="preserve">, Prima, </w:t>
            </w:r>
            <w:proofErr w:type="spellStart"/>
            <w:r>
              <w:rPr>
                <w:rFonts w:ascii="Calibri" w:hAnsi="Calibri" w:cs="Calibri"/>
                <w:color w:val="000000"/>
                <w:sz w:val="20"/>
                <w:szCs w:val="20"/>
              </w:rPr>
              <w:t>Gbima</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Yizabisi</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Kpatorugu</w:t>
            </w:r>
            <w:proofErr w:type="spellEnd"/>
            <w:r>
              <w:rPr>
                <w:rFonts w:ascii="Calibri" w:hAnsi="Calibri" w:cs="Calibri"/>
                <w:color w:val="000000"/>
                <w:sz w:val="20"/>
                <w:szCs w:val="20"/>
              </w:rPr>
              <w:t xml:space="preserve">, Soo, </w:t>
            </w:r>
            <w:proofErr w:type="spellStart"/>
            <w:r>
              <w:rPr>
                <w:rFonts w:ascii="Calibri" w:hAnsi="Calibri" w:cs="Calibri"/>
                <w:color w:val="000000"/>
                <w:sz w:val="20"/>
                <w:szCs w:val="20"/>
              </w:rPr>
              <w:t>Aaba</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Zanloo</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Licher</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kusobi</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Garigu</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Kubugu</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Wuntubri</w:t>
            </w:r>
            <w:proofErr w:type="spellEnd"/>
            <w:r>
              <w:rPr>
                <w:rFonts w:ascii="Calibri" w:hAnsi="Calibri" w:cs="Calibri"/>
                <w:color w:val="000000"/>
                <w:sz w:val="20"/>
                <w:szCs w:val="20"/>
              </w:rPr>
              <w:t xml:space="preserve"> Santa. </w:t>
            </w:r>
            <w:proofErr w:type="spellStart"/>
            <w:r>
              <w:rPr>
                <w:rFonts w:ascii="Calibri" w:hAnsi="Calibri" w:cs="Calibri"/>
                <w:color w:val="000000"/>
                <w:sz w:val="20"/>
                <w:szCs w:val="20"/>
              </w:rPr>
              <w:t>Yagaba</w:t>
            </w:r>
            <w:proofErr w:type="spellEnd"/>
            <w:r>
              <w:rPr>
                <w:rFonts w:ascii="Calibri" w:hAnsi="Calibri" w:cs="Calibri"/>
                <w:color w:val="000000"/>
                <w:sz w:val="20"/>
                <w:szCs w:val="20"/>
              </w:rPr>
              <w:t xml:space="preserve"> </w:t>
            </w:r>
          </w:p>
        </w:tc>
        <w:tc>
          <w:tcPr>
            <w:tcW w:w="1068" w:type="dxa"/>
            <w:gridSpan w:val="2"/>
            <w:shd w:val="clear" w:color="auto" w:fill="B4C6E7" w:themeFill="accent1" w:themeFillTint="66"/>
          </w:tcPr>
          <w:p w14:paraId="259AC21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16 Communities in the district.</w:t>
            </w:r>
          </w:p>
        </w:tc>
        <w:tc>
          <w:tcPr>
            <w:tcW w:w="324" w:type="dxa"/>
            <w:shd w:val="clear" w:color="auto" w:fill="B4C6E7" w:themeFill="accent1" w:themeFillTint="66"/>
          </w:tcPr>
          <w:p w14:paraId="3D15770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sz w:val="20"/>
                <w:szCs w:val="20"/>
              </w:rPr>
              <w:t>XXX</w:t>
            </w:r>
          </w:p>
        </w:tc>
        <w:tc>
          <w:tcPr>
            <w:tcW w:w="360" w:type="dxa"/>
            <w:shd w:val="clear" w:color="auto" w:fill="B4C6E7" w:themeFill="accent1" w:themeFillTint="66"/>
          </w:tcPr>
          <w:p w14:paraId="7B840CA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sz w:val="20"/>
                <w:szCs w:val="20"/>
              </w:rPr>
              <w:t> </w:t>
            </w:r>
          </w:p>
        </w:tc>
        <w:tc>
          <w:tcPr>
            <w:tcW w:w="300" w:type="dxa"/>
            <w:gridSpan w:val="2"/>
            <w:shd w:val="clear" w:color="auto" w:fill="B4C6E7" w:themeFill="accent1" w:themeFillTint="66"/>
          </w:tcPr>
          <w:p w14:paraId="13E5421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sz w:val="20"/>
                <w:szCs w:val="20"/>
              </w:rPr>
              <w:t> </w:t>
            </w:r>
          </w:p>
        </w:tc>
        <w:tc>
          <w:tcPr>
            <w:tcW w:w="408" w:type="dxa"/>
            <w:shd w:val="clear" w:color="auto" w:fill="B4C6E7" w:themeFill="accent1" w:themeFillTint="66"/>
          </w:tcPr>
          <w:p w14:paraId="5D25892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sz w:val="20"/>
                <w:szCs w:val="20"/>
              </w:rPr>
              <w:t> </w:t>
            </w:r>
          </w:p>
        </w:tc>
        <w:tc>
          <w:tcPr>
            <w:tcW w:w="1476" w:type="dxa"/>
            <w:gridSpan w:val="4"/>
            <w:shd w:val="clear" w:color="auto" w:fill="B4C6E7" w:themeFill="accent1" w:themeFillTint="66"/>
          </w:tcPr>
          <w:p w14:paraId="040C8A3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 </w:t>
            </w:r>
          </w:p>
        </w:tc>
        <w:tc>
          <w:tcPr>
            <w:tcW w:w="720" w:type="dxa"/>
            <w:gridSpan w:val="4"/>
            <w:shd w:val="clear" w:color="auto" w:fill="B4C6E7" w:themeFill="accent1" w:themeFillTint="66"/>
          </w:tcPr>
          <w:p w14:paraId="701F5E6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 </w:t>
            </w:r>
          </w:p>
        </w:tc>
        <w:tc>
          <w:tcPr>
            <w:tcW w:w="996" w:type="dxa"/>
            <w:gridSpan w:val="4"/>
            <w:shd w:val="clear" w:color="auto" w:fill="B4C6E7" w:themeFill="accent1" w:themeFillTint="66"/>
          </w:tcPr>
          <w:p w14:paraId="7E74BFD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1,500</w:t>
            </w:r>
          </w:p>
        </w:tc>
        <w:tc>
          <w:tcPr>
            <w:tcW w:w="576" w:type="dxa"/>
            <w:gridSpan w:val="3"/>
            <w:shd w:val="clear" w:color="auto" w:fill="B4C6E7" w:themeFill="accent1" w:themeFillTint="66"/>
          </w:tcPr>
          <w:p w14:paraId="5FF0D78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 </w:t>
            </w:r>
          </w:p>
        </w:tc>
        <w:tc>
          <w:tcPr>
            <w:tcW w:w="600" w:type="dxa"/>
            <w:gridSpan w:val="2"/>
            <w:shd w:val="clear" w:color="auto" w:fill="B4C6E7" w:themeFill="accent1" w:themeFillTint="66"/>
          </w:tcPr>
          <w:p w14:paraId="358A0F7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 </w:t>
            </w:r>
            <w:r>
              <w:rPr>
                <w:rFonts w:ascii="Calibri" w:hAnsi="Calibri" w:cs="Calibri"/>
                <w:color w:val="000000"/>
                <w:sz w:val="20"/>
                <w:szCs w:val="20"/>
              </w:rPr>
              <w:t>XXX</w:t>
            </w:r>
          </w:p>
        </w:tc>
        <w:tc>
          <w:tcPr>
            <w:tcW w:w="876" w:type="dxa"/>
            <w:gridSpan w:val="2"/>
            <w:shd w:val="clear" w:color="auto" w:fill="B4C6E7" w:themeFill="accent1" w:themeFillTint="66"/>
          </w:tcPr>
          <w:p w14:paraId="0C8040D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Gender</w:t>
            </w:r>
          </w:p>
        </w:tc>
        <w:tc>
          <w:tcPr>
            <w:tcW w:w="1188" w:type="dxa"/>
            <w:gridSpan w:val="5"/>
            <w:shd w:val="clear" w:color="auto" w:fill="B4C6E7" w:themeFill="accent1" w:themeFillTint="66"/>
          </w:tcPr>
          <w:p w14:paraId="2F45490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SW/CD</w:t>
            </w:r>
          </w:p>
        </w:tc>
      </w:tr>
      <w:tr w:rsidR="003050BD" w14:paraId="1FD2CE15"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7A6B949"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77</w:t>
            </w:r>
          </w:p>
        </w:tc>
        <w:tc>
          <w:tcPr>
            <w:tcW w:w="960" w:type="dxa"/>
          </w:tcPr>
          <w:p w14:paraId="021F220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SOCIAL SERVICES DELIVERY</w:t>
            </w:r>
          </w:p>
        </w:tc>
        <w:tc>
          <w:tcPr>
            <w:tcW w:w="1187" w:type="dxa"/>
          </w:tcPr>
          <w:p w14:paraId="7F6A223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 xml:space="preserve"> Social welfare and community development</w:t>
            </w:r>
          </w:p>
        </w:tc>
        <w:tc>
          <w:tcPr>
            <w:tcW w:w="3396" w:type="dxa"/>
            <w:gridSpan w:val="3"/>
          </w:tcPr>
          <w:p w14:paraId="25AF7B7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 xml:space="preserve">Conduct Review meetings for Gender model families at </w:t>
            </w:r>
            <w:proofErr w:type="spellStart"/>
            <w:r>
              <w:rPr>
                <w:rFonts w:ascii="Calibri" w:hAnsi="Calibri" w:cs="Calibri"/>
                <w:color w:val="000000"/>
                <w:sz w:val="20"/>
                <w:szCs w:val="20"/>
              </w:rPr>
              <w:t>Siisi</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Bugyinga</w:t>
            </w:r>
            <w:proofErr w:type="spellEnd"/>
            <w:r>
              <w:rPr>
                <w:rFonts w:ascii="Calibri" w:hAnsi="Calibri" w:cs="Calibri"/>
                <w:color w:val="000000"/>
                <w:sz w:val="20"/>
                <w:szCs w:val="20"/>
              </w:rPr>
              <w:t xml:space="preserve">, Prima, </w:t>
            </w:r>
            <w:proofErr w:type="spellStart"/>
            <w:r>
              <w:rPr>
                <w:rFonts w:ascii="Calibri" w:hAnsi="Calibri" w:cs="Calibri"/>
                <w:color w:val="000000"/>
                <w:sz w:val="20"/>
                <w:szCs w:val="20"/>
              </w:rPr>
              <w:t>Gbima</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Yizabisi</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Kpatorugu</w:t>
            </w:r>
            <w:proofErr w:type="spellEnd"/>
            <w:r>
              <w:rPr>
                <w:rFonts w:ascii="Calibri" w:hAnsi="Calibri" w:cs="Calibri"/>
                <w:color w:val="000000"/>
                <w:sz w:val="20"/>
                <w:szCs w:val="20"/>
              </w:rPr>
              <w:t xml:space="preserve">, Soo, </w:t>
            </w:r>
            <w:proofErr w:type="spellStart"/>
            <w:r>
              <w:rPr>
                <w:rFonts w:ascii="Calibri" w:hAnsi="Calibri" w:cs="Calibri"/>
                <w:color w:val="000000"/>
                <w:sz w:val="20"/>
                <w:szCs w:val="20"/>
              </w:rPr>
              <w:t>Aaba</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Zanloo</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Licher</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kusobi</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Garigu</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Kubugu</w:t>
            </w:r>
            <w:proofErr w:type="spellEnd"/>
            <w:r>
              <w:rPr>
                <w:rFonts w:ascii="Calibri" w:hAnsi="Calibri" w:cs="Calibri"/>
                <w:color w:val="000000"/>
                <w:sz w:val="20"/>
                <w:szCs w:val="20"/>
              </w:rPr>
              <w:t xml:space="preserve">, </w:t>
            </w:r>
            <w:proofErr w:type="spellStart"/>
            <w:r>
              <w:rPr>
                <w:rFonts w:ascii="Calibri" w:hAnsi="Calibri" w:cs="Calibri"/>
                <w:color w:val="000000"/>
                <w:sz w:val="20"/>
                <w:szCs w:val="20"/>
              </w:rPr>
              <w:t>Wuntubri</w:t>
            </w:r>
            <w:proofErr w:type="spellEnd"/>
            <w:r>
              <w:rPr>
                <w:rFonts w:ascii="Calibri" w:hAnsi="Calibri" w:cs="Calibri"/>
                <w:color w:val="000000"/>
                <w:sz w:val="20"/>
                <w:szCs w:val="20"/>
              </w:rPr>
              <w:t xml:space="preserve"> Santa. </w:t>
            </w:r>
            <w:proofErr w:type="spellStart"/>
            <w:r>
              <w:rPr>
                <w:rFonts w:ascii="Calibri" w:hAnsi="Calibri" w:cs="Calibri"/>
                <w:color w:val="000000"/>
                <w:sz w:val="20"/>
                <w:szCs w:val="20"/>
              </w:rPr>
              <w:t>Yagaba</w:t>
            </w:r>
            <w:proofErr w:type="spellEnd"/>
            <w:r>
              <w:rPr>
                <w:rFonts w:ascii="Calibri" w:hAnsi="Calibri" w:cs="Calibri"/>
                <w:color w:val="000000"/>
                <w:sz w:val="20"/>
                <w:szCs w:val="20"/>
              </w:rPr>
              <w:t xml:space="preserve">  </w:t>
            </w:r>
          </w:p>
        </w:tc>
        <w:tc>
          <w:tcPr>
            <w:tcW w:w="1068" w:type="dxa"/>
            <w:gridSpan w:val="2"/>
          </w:tcPr>
          <w:p w14:paraId="58213D5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16 Commun</w:t>
            </w:r>
            <w:r>
              <w:rPr>
                <w:rFonts w:eastAsia="Times New Roman" w:cs="Times New Roman"/>
                <w:sz w:val="20"/>
                <w:szCs w:val="20"/>
              </w:rPr>
              <w:t xml:space="preserve">ities in the district. </w:t>
            </w:r>
          </w:p>
        </w:tc>
        <w:tc>
          <w:tcPr>
            <w:tcW w:w="324" w:type="dxa"/>
          </w:tcPr>
          <w:p w14:paraId="0E3BA8D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sz w:val="20"/>
                <w:szCs w:val="20"/>
              </w:rPr>
              <w:t>XXX</w:t>
            </w:r>
          </w:p>
        </w:tc>
        <w:tc>
          <w:tcPr>
            <w:tcW w:w="360" w:type="dxa"/>
          </w:tcPr>
          <w:p w14:paraId="21C8552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sz w:val="20"/>
                <w:szCs w:val="20"/>
              </w:rPr>
              <w:t> </w:t>
            </w:r>
          </w:p>
        </w:tc>
        <w:tc>
          <w:tcPr>
            <w:tcW w:w="300" w:type="dxa"/>
            <w:gridSpan w:val="2"/>
          </w:tcPr>
          <w:p w14:paraId="1D78BE3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sz w:val="20"/>
                <w:szCs w:val="20"/>
              </w:rPr>
              <w:t> </w:t>
            </w:r>
          </w:p>
        </w:tc>
        <w:tc>
          <w:tcPr>
            <w:tcW w:w="408" w:type="dxa"/>
          </w:tcPr>
          <w:p w14:paraId="3C25610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sz w:val="20"/>
                <w:szCs w:val="20"/>
              </w:rPr>
              <w:t> </w:t>
            </w:r>
          </w:p>
        </w:tc>
        <w:tc>
          <w:tcPr>
            <w:tcW w:w="1476" w:type="dxa"/>
            <w:gridSpan w:val="4"/>
          </w:tcPr>
          <w:p w14:paraId="010718D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ascii="Calibri" w:hAnsi="Calibri" w:cs="Calibri"/>
                <w:color w:val="000000"/>
                <w:sz w:val="20"/>
                <w:szCs w:val="20"/>
              </w:rPr>
              <w:t> </w:t>
            </w:r>
          </w:p>
        </w:tc>
        <w:tc>
          <w:tcPr>
            <w:tcW w:w="720" w:type="dxa"/>
            <w:gridSpan w:val="4"/>
          </w:tcPr>
          <w:p w14:paraId="0851A44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 </w:t>
            </w:r>
          </w:p>
        </w:tc>
        <w:tc>
          <w:tcPr>
            <w:tcW w:w="996" w:type="dxa"/>
            <w:gridSpan w:val="4"/>
          </w:tcPr>
          <w:p w14:paraId="3F1861B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4,650</w:t>
            </w:r>
          </w:p>
        </w:tc>
        <w:tc>
          <w:tcPr>
            <w:tcW w:w="576" w:type="dxa"/>
            <w:gridSpan w:val="3"/>
          </w:tcPr>
          <w:p w14:paraId="256A26C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 </w:t>
            </w:r>
          </w:p>
        </w:tc>
        <w:tc>
          <w:tcPr>
            <w:tcW w:w="600" w:type="dxa"/>
            <w:gridSpan w:val="2"/>
          </w:tcPr>
          <w:p w14:paraId="745E685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 </w:t>
            </w:r>
            <w:r>
              <w:rPr>
                <w:rFonts w:ascii="Calibri" w:hAnsi="Calibri" w:cs="Calibri"/>
                <w:color w:val="000000"/>
                <w:sz w:val="20"/>
                <w:szCs w:val="20"/>
              </w:rPr>
              <w:t>XXX</w:t>
            </w:r>
          </w:p>
        </w:tc>
        <w:tc>
          <w:tcPr>
            <w:tcW w:w="876" w:type="dxa"/>
            <w:gridSpan w:val="2"/>
          </w:tcPr>
          <w:p w14:paraId="64D6FAA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GENDER</w:t>
            </w:r>
          </w:p>
        </w:tc>
        <w:tc>
          <w:tcPr>
            <w:tcW w:w="1188" w:type="dxa"/>
            <w:gridSpan w:val="5"/>
          </w:tcPr>
          <w:p w14:paraId="265B838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ascii="Calibri" w:hAnsi="Calibri" w:cs="Calibri"/>
                <w:color w:val="000000"/>
                <w:sz w:val="20"/>
                <w:szCs w:val="20"/>
              </w:rPr>
              <w:t>DSW/CD</w:t>
            </w:r>
          </w:p>
        </w:tc>
      </w:tr>
      <w:tr w:rsidR="003050BD" w14:paraId="1F968D73"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538B9E4"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78</w:t>
            </w:r>
          </w:p>
        </w:tc>
        <w:tc>
          <w:tcPr>
            <w:tcW w:w="960" w:type="dxa"/>
            <w:shd w:val="clear" w:color="auto" w:fill="B4C6E7" w:themeFill="accent1" w:themeFillTint="66"/>
          </w:tcPr>
          <w:p w14:paraId="1C405DD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SOCIAL SERVICES DELIVERY </w:t>
            </w:r>
          </w:p>
        </w:tc>
        <w:tc>
          <w:tcPr>
            <w:tcW w:w="1187" w:type="dxa"/>
            <w:shd w:val="clear" w:color="auto" w:fill="B4C6E7" w:themeFill="accent1" w:themeFillTint="66"/>
          </w:tcPr>
          <w:p w14:paraId="6C5D887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 Social welfare and community development</w:t>
            </w:r>
          </w:p>
        </w:tc>
        <w:tc>
          <w:tcPr>
            <w:tcW w:w="3396" w:type="dxa"/>
            <w:gridSpan w:val="3"/>
            <w:shd w:val="clear" w:color="auto" w:fill="B4C6E7" w:themeFill="accent1" w:themeFillTint="66"/>
          </w:tcPr>
          <w:p w14:paraId="5B499C1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Reactivation and training of existing grass root structures for child protection for effective performance</w:t>
            </w:r>
          </w:p>
        </w:tc>
        <w:tc>
          <w:tcPr>
            <w:tcW w:w="1068" w:type="dxa"/>
            <w:gridSpan w:val="2"/>
            <w:shd w:val="clear" w:color="auto" w:fill="B4C6E7" w:themeFill="accent1" w:themeFillTint="66"/>
          </w:tcPr>
          <w:p w14:paraId="31F519C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Selected communities</w:t>
            </w:r>
          </w:p>
        </w:tc>
        <w:tc>
          <w:tcPr>
            <w:tcW w:w="324" w:type="dxa"/>
            <w:shd w:val="clear" w:color="auto" w:fill="B4C6E7" w:themeFill="accent1" w:themeFillTint="66"/>
          </w:tcPr>
          <w:p w14:paraId="22EBE7A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shd w:val="clear" w:color="auto" w:fill="B4C6E7" w:themeFill="accent1" w:themeFillTint="66"/>
          </w:tcPr>
          <w:p w14:paraId="4F23AAA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00" w:type="dxa"/>
            <w:gridSpan w:val="2"/>
            <w:shd w:val="clear" w:color="auto" w:fill="B4C6E7" w:themeFill="accent1" w:themeFillTint="66"/>
          </w:tcPr>
          <w:p w14:paraId="26564AC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shd w:val="clear" w:color="auto" w:fill="B4C6E7" w:themeFill="accent1" w:themeFillTint="66"/>
          </w:tcPr>
          <w:p w14:paraId="577F1E5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shd w:val="clear" w:color="auto" w:fill="B4C6E7" w:themeFill="accent1" w:themeFillTint="66"/>
          </w:tcPr>
          <w:p w14:paraId="42BBC0F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18,000</w:t>
            </w:r>
          </w:p>
        </w:tc>
        <w:tc>
          <w:tcPr>
            <w:tcW w:w="720" w:type="dxa"/>
            <w:gridSpan w:val="4"/>
            <w:shd w:val="clear" w:color="auto" w:fill="B4C6E7" w:themeFill="accent1" w:themeFillTint="66"/>
          </w:tcPr>
          <w:p w14:paraId="37E71AB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shd w:val="clear" w:color="auto" w:fill="B4C6E7" w:themeFill="accent1" w:themeFillTint="66"/>
          </w:tcPr>
          <w:p w14:paraId="37F823B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10,000</w:t>
            </w:r>
          </w:p>
        </w:tc>
        <w:tc>
          <w:tcPr>
            <w:tcW w:w="576" w:type="dxa"/>
            <w:gridSpan w:val="3"/>
            <w:shd w:val="clear" w:color="auto" w:fill="B4C6E7" w:themeFill="accent1" w:themeFillTint="66"/>
          </w:tcPr>
          <w:p w14:paraId="457FD3E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53F1921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shd w:val="clear" w:color="auto" w:fill="B4C6E7" w:themeFill="accent1" w:themeFillTint="66"/>
          </w:tcPr>
          <w:p w14:paraId="757DA31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6FE782E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DP, ILGS</w:t>
            </w:r>
          </w:p>
        </w:tc>
      </w:tr>
      <w:tr w:rsidR="003050BD" w14:paraId="160BB1CC"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DBD360A"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79</w:t>
            </w:r>
          </w:p>
        </w:tc>
        <w:tc>
          <w:tcPr>
            <w:tcW w:w="960" w:type="dxa"/>
          </w:tcPr>
          <w:p w14:paraId="0ECEFF7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MANAGEMENT AND ADMINISTRATION </w:t>
            </w:r>
          </w:p>
        </w:tc>
        <w:tc>
          <w:tcPr>
            <w:tcW w:w="1187" w:type="dxa"/>
          </w:tcPr>
          <w:p w14:paraId="362C40F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 Social welfare and community development</w:t>
            </w:r>
          </w:p>
        </w:tc>
        <w:tc>
          <w:tcPr>
            <w:tcW w:w="3396" w:type="dxa"/>
            <w:gridSpan w:val="3"/>
          </w:tcPr>
          <w:p w14:paraId="5AC431E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Training of DPCU members on Gender responsive planning and budgeting</w:t>
            </w:r>
          </w:p>
        </w:tc>
        <w:tc>
          <w:tcPr>
            <w:tcW w:w="1068" w:type="dxa"/>
            <w:gridSpan w:val="2"/>
          </w:tcPr>
          <w:p w14:paraId="33BBF27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eastAsia="Times New Roman" w:cs="Times New Roman"/>
                <w:sz w:val="20"/>
                <w:szCs w:val="20"/>
              </w:rPr>
              <w:t>Yagaba</w:t>
            </w:r>
            <w:proofErr w:type="spellEnd"/>
          </w:p>
        </w:tc>
        <w:tc>
          <w:tcPr>
            <w:tcW w:w="324" w:type="dxa"/>
          </w:tcPr>
          <w:p w14:paraId="4C50AC5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tcPr>
          <w:p w14:paraId="4DF191C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tcPr>
          <w:p w14:paraId="4771596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r>
              <w:rPr>
                <w:rFonts w:eastAsia="Times New Roman" w:cs="Times New Roman"/>
                <w:sz w:val="20"/>
                <w:szCs w:val="20"/>
              </w:rPr>
              <w:t> </w:t>
            </w:r>
          </w:p>
        </w:tc>
        <w:tc>
          <w:tcPr>
            <w:tcW w:w="408" w:type="dxa"/>
          </w:tcPr>
          <w:p w14:paraId="627F986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tcPr>
          <w:p w14:paraId="5406E5B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20,000</w:t>
            </w:r>
          </w:p>
        </w:tc>
        <w:tc>
          <w:tcPr>
            <w:tcW w:w="720" w:type="dxa"/>
            <w:gridSpan w:val="4"/>
          </w:tcPr>
          <w:p w14:paraId="27A8453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tcPr>
          <w:p w14:paraId="7D74731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8,000</w:t>
            </w:r>
          </w:p>
        </w:tc>
        <w:tc>
          <w:tcPr>
            <w:tcW w:w="576" w:type="dxa"/>
            <w:gridSpan w:val="3"/>
          </w:tcPr>
          <w:p w14:paraId="776F71C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096D8D7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tcPr>
          <w:p w14:paraId="4AD9709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tcPr>
          <w:p w14:paraId="12C1209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DP</w:t>
            </w:r>
          </w:p>
        </w:tc>
      </w:tr>
      <w:tr w:rsidR="003050BD" w14:paraId="4B634D03"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9B0A564"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FFFF00"/>
          </w:tcPr>
          <w:p w14:paraId="68C5D5B3" w14:textId="77777777" w:rsidR="000926A2" w:rsidRDefault="000926A2">
            <w:pPr>
              <w:jc w:val="both"/>
              <w:textAlignment w:val="bottom"/>
              <w:cnfStyle w:val="000000000000" w:firstRow="0" w:lastRow="0" w:firstColumn="0" w:lastColumn="0" w:oddVBand="0" w:evenVBand="0" w:oddHBand="0" w:evenHBand="0" w:firstRowFirstColumn="0" w:firstRowLastColumn="0" w:lastRowFirstColumn="0" w:lastRowLastColumn="0"/>
              <w:rPr>
                <w:rFonts w:eastAsia="SimSun" w:cs="Times New Roman"/>
                <w:color w:val="000000"/>
                <w:kern w:val="0"/>
                <w:sz w:val="20"/>
                <w:szCs w:val="20"/>
                <w:lang w:eastAsia="zh-CN" w:bidi="ar"/>
              </w:rPr>
            </w:pPr>
          </w:p>
        </w:tc>
        <w:tc>
          <w:tcPr>
            <w:tcW w:w="1187" w:type="dxa"/>
            <w:shd w:val="clear" w:color="auto" w:fill="FFFF00"/>
          </w:tcPr>
          <w:p w14:paraId="08A43535" w14:textId="77777777" w:rsidR="000926A2" w:rsidRDefault="000926A2">
            <w:pPr>
              <w:jc w:val="both"/>
              <w:textAlignment w:val="bottom"/>
              <w:cnfStyle w:val="000000000000" w:firstRow="0" w:lastRow="0" w:firstColumn="0" w:lastColumn="0" w:oddVBand="0" w:evenVBand="0" w:oddHBand="0" w:evenHBand="0" w:firstRowFirstColumn="0" w:firstRowLastColumn="0" w:lastRowFirstColumn="0" w:lastRowLastColumn="0"/>
              <w:rPr>
                <w:rFonts w:eastAsia="SimSun" w:cs="Times New Roman"/>
                <w:color w:val="000000"/>
                <w:kern w:val="0"/>
                <w:sz w:val="20"/>
                <w:szCs w:val="20"/>
                <w:lang w:eastAsia="zh-CN" w:bidi="ar"/>
              </w:rPr>
            </w:pPr>
          </w:p>
        </w:tc>
        <w:tc>
          <w:tcPr>
            <w:tcW w:w="3396" w:type="dxa"/>
            <w:gridSpan w:val="3"/>
            <w:shd w:val="clear" w:color="auto" w:fill="FFFF00"/>
          </w:tcPr>
          <w:p w14:paraId="1E99EB6D"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eastAsia="SimSun" w:hAnsi="Calibri" w:cs="Calibri"/>
                <w:b/>
                <w:bCs/>
                <w:color w:val="000000"/>
                <w:kern w:val="0"/>
                <w:sz w:val="20"/>
                <w:szCs w:val="20"/>
                <w:lang w:eastAsia="zh-CN" w:bidi="ar"/>
              </w:rPr>
            </w:pPr>
            <w:r>
              <w:rPr>
                <w:rFonts w:ascii="Calibri" w:eastAsia="SimSun" w:hAnsi="Calibri" w:cs="Calibri"/>
                <w:b/>
                <w:bCs/>
                <w:color w:val="000000"/>
                <w:kern w:val="0"/>
                <w:sz w:val="20"/>
                <w:szCs w:val="20"/>
                <w:lang w:eastAsia="zh-CN" w:bidi="ar"/>
              </w:rPr>
              <w:t>SUB - TOTAL</w:t>
            </w:r>
          </w:p>
        </w:tc>
        <w:tc>
          <w:tcPr>
            <w:tcW w:w="1068" w:type="dxa"/>
            <w:gridSpan w:val="2"/>
            <w:shd w:val="clear" w:color="auto" w:fill="FFFF00"/>
          </w:tcPr>
          <w:p w14:paraId="11E97EC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24" w:type="dxa"/>
            <w:shd w:val="clear" w:color="auto" w:fill="FFFF00"/>
          </w:tcPr>
          <w:p w14:paraId="45B16B6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60" w:type="dxa"/>
            <w:shd w:val="clear" w:color="auto" w:fill="FFFF00"/>
          </w:tcPr>
          <w:p w14:paraId="42719FA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00" w:type="dxa"/>
            <w:gridSpan w:val="2"/>
            <w:shd w:val="clear" w:color="auto" w:fill="FFFF00"/>
          </w:tcPr>
          <w:p w14:paraId="1C07096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408" w:type="dxa"/>
            <w:shd w:val="clear" w:color="auto" w:fill="FFFF00"/>
          </w:tcPr>
          <w:p w14:paraId="5500D40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1476" w:type="dxa"/>
            <w:gridSpan w:val="4"/>
            <w:shd w:val="clear" w:color="auto" w:fill="FFFF00"/>
          </w:tcPr>
          <w:p w14:paraId="1BD2734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b/>
                <w:bCs/>
                <w:color w:val="000000"/>
                <w:kern w:val="0"/>
                <w:sz w:val="20"/>
                <w:szCs w:val="20"/>
                <w:lang w:eastAsia="zh-CN" w:bidi="ar"/>
              </w:rPr>
            </w:pPr>
            <w:r>
              <w:rPr>
                <w:rFonts w:ascii="Calibri" w:eastAsia="SimSun" w:hAnsi="Calibri" w:cs="Calibri"/>
                <w:b/>
                <w:bCs/>
                <w:color w:val="000000"/>
                <w:kern w:val="0"/>
                <w:sz w:val="20"/>
                <w:szCs w:val="20"/>
                <w:lang w:eastAsia="zh-CN" w:bidi="ar"/>
              </w:rPr>
              <w:t xml:space="preserve">618,000.00 </w:t>
            </w:r>
          </w:p>
        </w:tc>
        <w:tc>
          <w:tcPr>
            <w:tcW w:w="720" w:type="dxa"/>
            <w:gridSpan w:val="4"/>
            <w:shd w:val="clear" w:color="auto" w:fill="FFFF00"/>
          </w:tcPr>
          <w:p w14:paraId="739C10E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0.00</w:t>
            </w:r>
          </w:p>
        </w:tc>
        <w:tc>
          <w:tcPr>
            <w:tcW w:w="996" w:type="dxa"/>
            <w:gridSpan w:val="4"/>
            <w:shd w:val="clear" w:color="auto" w:fill="FFFF00"/>
          </w:tcPr>
          <w:p w14:paraId="45413FA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28,650.00</w:t>
            </w:r>
          </w:p>
        </w:tc>
        <w:tc>
          <w:tcPr>
            <w:tcW w:w="576" w:type="dxa"/>
            <w:gridSpan w:val="3"/>
            <w:shd w:val="clear" w:color="auto" w:fill="FFFF00"/>
          </w:tcPr>
          <w:p w14:paraId="73343D3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FFFF00"/>
          </w:tcPr>
          <w:p w14:paraId="361C51E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FFFF00"/>
          </w:tcPr>
          <w:p w14:paraId="777DC68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188" w:type="dxa"/>
            <w:gridSpan w:val="5"/>
            <w:shd w:val="clear" w:color="auto" w:fill="FFFF00"/>
          </w:tcPr>
          <w:p w14:paraId="2F36262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050BD" w14:paraId="1BD1BB28"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B8E3C90" w14:textId="77777777" w:rsidR="000926A2" w:rsidRDefault="000926A2">
            <w:pPr>
              <w:spacing w:after="0" w:line="240" w:lineRule="auto"/>
              <w:jc w:val="both"/>
              <w:rPr>
                <w:rFonts w:ascii="Arial" w:hAnsi="Arial" w:cs="Arial"/>
                <w:b w:val="0"/>
                <w:bCs w:val="0"/>
                <w:sz w:val="20"/>
                <w:szCs w:val="20"/>
                <w:lang w:val="en-GB"/>
              </w:rPr>
            </w:pPr>
          </w:p>
        </w:tc>
        <w:tc>
          <w:tcPr>
            <w:tcW w:w="960" w:type="dxa"/>
          </w:tcPr>
          <w:p w14:paraId="5AB63D4C" w14:textId="77777777" w:rsidR="000926A2" w:rsidRDefault="000926A2">
            <w:pPr>
              <w:jc w:val="both"/>
              <w:textAlignment w:val="bottom"/>
              <w:cnfStyle w:val="000000000000" w:firstRow="0" w:lastRow="0" w:firstColumn="0" w:lastColumn="0" w:oddVBand="0" w:evenVBand="0" w:oddHBand="0" w:evenHBand="0" w:firstRowFirstColumn="0" w:firstRowLastColumn="0" w:lastRowFirstColumn="0" w:lastRowLastColumn="0"/>
              <w:rPr>
                <w:rFonts w:eastAsia="SimSun" w:cs="Times New Roman"/>
                <w:color w:val="000000"/>
                <w:kern w:val="0"/>
                <w:sz w:val="20"/>
                <w:szCs w:val="20"/>
                <w:lang w:eastAsia="zh-CN" w:bidi="ar"/>
              </w:rPr>
            </w:pPr>
          </w:p>
        </w:tc>
        <w:tc>
          <w:tcPr>
            <w:tcW w:w="1187" w:type="dxa"/>
          </w:tcPr>
          <w:p w14:paraId="1C5A7669" w14:textId="77777777" w:rsidR="000926A2" w:rsidRDefault="000926A2">
            <w:pPr>
              <w:jc w:val="both"/>
              <w:textAlignment w:val="bottom"/>
              <w:cnfStyle w:val="000000000000" w:firstRow="0" w:lastRow="0" w:firstColumn="0" w:lastColumn="0" w:oddVBand="0" w:evenVBand="0" w:oddHBand="0" w:evenHBand="0" w:firstRowFirstColumn="0" w:firstRowLastColumn="0" w:lastRowFirstColumn="0" w:lastRowLastColumn="0"/>
              <w:rPr>
                <w:rFonts w:eastAsia="SimSun" w:cs="Times New Roman"/>
                <w:color w:val="000000"/>
                <w:kern w:val="0"/>
                <w:sz w:val="20"/>
                <w:szCs w:val="20"/>
                <w:lang w:eastAsia="zh-CN" w:bidi="ar"/>
              </w:rPr>
            </w:pPr>
          </w:p>
        </w:tc>
        <w:tc>
          <w:tcPr>
            <w:tcW w:w="3396" w:type="dxa"/>
            <w:gridSpan w:val="3"/>
          </w:tcPr>
          <w:p w14:paraId="557D5FE7"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 w:val="20"/>
                <w:szCs w:val="20"/>
                <w:lang w:eastAsia="zh-CN" w:bidi="ar"/>
              </w:rPr>
            </w:pPr>
          </w:p>
        </w:tc>
        <w:tc>
          <w:tcPr>
            <w:tcW w:w="1068" w:type="dxa"/>
            <w:gridSpan w:val="2"/>
          </w:tcPr>
          <w:p w14:paraId="45D4FEE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24" w:type="dxa"/>
          </w:tcPr>
          <w:p w14:paraId="1742CF0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790D692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1288EC8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408" w:type="dxa"/>
          </w:tcPr>
          <w:p w14:paraId="29E75A7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76" w:type="dxa"/>
            <w:gridSpan w:val="4"/>
          </w:tcPr>
          <w:p w14:paraId="2B85D255" w14:textId="77777777" w:rsidR="000926A2" w:rsidRDefault="000926A2">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 w:val="20"/>
                <w:szCs w:val="20"/>
                <w:lang w:eastAsia="zh-CN" w:bidi="ar"/>
              </w:rPr>
            </w:pPr>
          </w:p>
        </w:tc>
        <w:tc>
          <w:tcPr>
            <w:tcW w:w="720" w:type="dxa"/>
            <w:gridSpan w:val="4"/>
          </w:tcPr>
          <w:p w14:paraId="47E2D79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6475144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7A985EA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4275267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23512A0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188" w:type="dxa"/>
            <w:gridSpan w:val="5"/>
          </w:tcPr>
          <w:p w14:paraId="7BC6FC8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050BD" w14:paraId="4BB57410"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8059C5C"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80</w:t>
            </w:r>
          </w:p>
        </w:tc>
        <w:tc>
          <w:tcPr>
            <w:tcW w:w="960" w:type="dxa"/>
            <w:shd w:val="clear" w:color="auto" w:fill="B4C6E7" w:themeFill="accent1" w:themeFillTint="66"/>
          </w:tcPr>
          <w:p w14:paraId="6A4C636A"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shd w:val="clear" w:color="auto" w:fill="B4C6E7" w:themeFill="accent1" w:themeFillTint="66"/>
          </w:tcPr>
          <w:p w14:paraId="0F8ECC3A"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Health, Sanitation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Hygiene </w:t>
            </w:r>
          </w:p>
        </w:tc>
        <w:tc>
          <w:tcPr>
            <w:tcW w:w="3396" w:type="dxa"/>
            <w:gridSpan w:val="3"/>
            <w:shd w:val="clear" w:color="auto" w:fill="B4C6E7" w:themeFill="accent1" w:themeFillTint="66"/>
          </w:tcPr>
          <w:p w14:paraId="743D8411"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Regular dislodging and repairs of all institution and public toilets in the district.</w:t>
            </w:r>
          </w:p>
        </w:tc>
        <w:tc>
          <w:tcPr>
            <w:tcW w:w="1068" w:type="dxa"/>
            <w:gridSpan w:val="2"/>
            <w:shd w:val="clear" w:color="auto" w:fill="B4C6E7" w:themeFill="accent1" w:themeFillTint="66"/>
          </w:tcPr>
          <w:p w14:paraId="7700667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shd w:val="clear" w:color="auto" w:fill="B4C6E7" w:themeFill="accent1" w:themeFillTint="66"/>
          </w:tcPr>
          <w:p w14:paraId="656747B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4637B7C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6293691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4C33C94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79BEC4B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100,000.00</w:t>
            </w:r>
          </w:p>
        </w:tc>
        <w:tc>
          <w:tcPr>
            <w:tcW w:w="720" w:type="dxa"/>
            <w:gridSpan w:val="4"/>
            <w:shd w:val="clear" w:color="auto" w:fill="B4C6E7" w:themeFill="accent1" w:themeFillTint="66"/>
          </w:tcPr>
          <w:p w14:paraId="268EC68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4E63F01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6AFF105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56223C2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7A6ABC0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6BBCF95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EHSU</w:t>
            </w:r>
          </w:p>
        </w:tc>
      </w:tr>
      <w:tr w:rsidR="003050BD" w14:paraId="3896ED1C"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0B32695A"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81</w:t>
            </w:r>
          </w:p>
        </w:tc>
        <w:tc>
          <w:tcPr>
            <w:tcW w:w="960" w:type="dxa"/>
          </w:tcPr>
          <w:p w14:paraId="28004583"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tcPr>
          <w:p w14:paraId="2D7785B0"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Health, Sanitation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Hygiene </w:t>
            </w:r>
          </w:p>
        </w:tc>
        <w:tc>
          <w:tcPr>
            <w:tcW w:w="3396" w:type="dxa"/>
            <w:gridSpan w:val="3"/>
          </w:tcPr>
          <w:p w14:paraId="5D507545"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Evacuation of refuse dams and maintenance of final dumping sites in the district.</w:t>
            </w:r>
          </w:p>
        </w:tc>
        <w:tc>
          <w:tcPr>
            <w:tcW w:w="1068" w:type="dxa"/>
            <w:gridSpan w:val="2"/>
          </w:tcPr>
          <w:p w14:paraId="72AFCB1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District wide </w:t>
            </w:r>
          </w:p>
        </w:tc>
        <w:tc>
          <w:tcPr>
            <w:tcW w:w="324" w:type="dxa"/>
          </w:tcPr>
          <w:p w14:paraId="5D0EB78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18A27F7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2CFFF90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730064D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712A79C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200,000.00</w:t>
            </w:r>
          </w:p>
        </w:tc>
        <w:tc>
          <w:tcPr>
            <w:tcW w:w="720" w:type="dxa"/>
            <w:gridSpan w:val="4"/>
          </w:tcPr>
          <w:p w14:paraId="058DCA8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2B9FD97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2E67639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4F64166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4DBD68D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766C6CC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Zoomlion</w:t>
            </w:r>
            <w:proofErr w:type="spellEnd"/>
            <w:r>
              <w:rPr>
                <w:rFonts w:ascii="Arial" w:hAnsi="Arial" w:cs="Arial"/>
                <w:sz w:val="20"/>
                <w:szCs w:val="20"/>
              </w:rPr>
              <w:t>, EHSU</w:t>
            </w:r>
          </w:p>
        </w:tc>
      </w:tr>
      <w:tr w:rsidR="003050BD" w14:paraId="64B565E4"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1130FBC"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82</w:t>
            </w:r>
          </w:p>
        </w:tc>
        <w:tc>
          <w:tcPr>
            <w:tcW w:w="960" w:type="dxa"/>
            <w:shd w:val="clear" w:color="auto" w:fill="B4C6E7" w:themeFill="accent1" w:themeFillTint="66"/>
          </w:tcPr>
          <w:p w14:paraId="234F5A7E"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shd w:val="clear" w:color="auto" w:fill="B4C6E7" w:themeFill="accent1" w:themeFillTint="66"/>
          </w:tcPr>
          <w:p w14:paraId="364F5A48"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Health, Sanitation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Hygiene </w:t>
            </w:r>
          </w:p>
        </w:tc>
        <w:tc>
          <w:tcPr>
            <w:tcW w:w="3396" w:type="dxa"/>
            <w:gridSpan w:val="3"/>
            <w:shd w:val="clear" w:color="auto" w:fill="B4C6E7" w:themeFill="accent1" w:themeFillTint="66"/>
          </w:tcPr>
          <w:p w14:paraId="1D475313"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Support implementation of Community Led Total Sanitation in the district.</w:t>
            </w:r>
          </w:p>
        </w:tc>
        <w:tc>
          <w:tcPr>
            <w:tcW w:w="1068" w:type="dxa"/>
            <w:gridSpan w:val="2"/>
            <w:shd w:val="clear" w:color="auto" w:fill="B4C6E7" w:themeFill="accent1" w:themeFillTint="66"/>
          </w:tcPr>
          <w:p w14:paraId="544ACE5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shd w:val="clear" w:color="auto" w:fill="B4C6E7" w:themeFill="accent1" w:themeFillTint="66"/>
          </w:tcPr>
          <w:p w14:paraId="54DB335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784DE9A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600A4D7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064BA4B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1EFB582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215,262.45</w:t>
            </w:r>
          </w:p>
        </w:tc>
        <w:tc>
          <w:tcPr>
            <w:tcW w:w="720" w:type="dxa"/>
            <w:gridSpan w:val="4"/>
            <w:shd w:val="clear" w:color="auto" w:fill="B4C6E7" w:themeFill="accent1" w:themeFillTint="66"/>
          </w:tcPr>
          <w:p w14:paraId="2B70945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18F6FFA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56BB93A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751C0E2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50591AD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05673DA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EHSU</w:t>
            </w:r>
          </w:p>
        </w:tc>
      </w:tr>
      <w:tr w:rsidR="003050BD" w14:paraId="2ACB8E6A"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E12D271"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83</w:t>
            </w:r>
          </w:p>
        </w:tc>
        <w:tc>
          <w:tcPr>
            <w:tcW w:w="960" w:type="dxa"/>
          </w:tcPr>
          <w:p w14:paraId="53200122"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tcPr>
          <w:p w14:paraId="0DD84527"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Health, Sanitation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Hygiene </w:t>
            </w:r>
          </w:p>
        </w:tc>
        <w:tc>
          <w:tcPr>
            <w:tcW w:w="3396" w:type="dxa"/>
            <w:gridSpan w:val="3"/>
          </w:tcPr>
          <w:p w14:paraId="3CE1ADCE"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proofErr w:type="spellStart"/>
            <w:r>
              <w:rPr>
                <w:rFonts w:ascii="Calibri" w:eastAsia="SimSun" w:hAnsi="Calibri" w:cs="Calibri"/>
                <w:color w:val="000000"/>
                <w:kern w:val="0"/>
                <w:sz w:val="20"/>
                <w:szCs w:val="20"/>
                <w:lang w:eastAsia="zh-CN" w:bidi="ar"/>
              </w:rPr>
              <w:t>Organise</w:t>
            </w:r>
            <w:proofErr w:type="spellEnd"/>
            <w:r>
              <w:rPr>
                <w:rFonts w:ascii="Calibri" w:eastAsia="SimSun" w:hAnsi="Calibri" w:cs="Calibri"/>
                <w:color w:val="000000"/>
                <w:kern w:val="0"/>
                <w:sz w:val="20"/>
                <w:szCs w:val="20"/>
                <w:lang w:eastAsia="zh-CN" w:bidi="ar"/>
              </w:rPr>
              <w:t xml:space="preserve"> monthly Clean up exercise in the district.</w:t>
            </w:r>
          </w:p>
        </w:tc>
        <w:tc>
          <w:tcPr>
            <w:tcW w:w="1068" w:type="dxa"/>
            <w:gridSpan w:val="2"/>
          </w:tcPr>
          <w:p w14:paraId="38D57A0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tcPr>
          <w:p w14:paraId="70B6146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1438F14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678C3BF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09E5DF3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52B0B19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60,000.00</w:t>
            </w:r>
          </w:p>
        </w:tc>
        <w:tc>
          <w:tcPr>
            <w:tcW w:w="720" w:type="dxa"/>
            <w:gridSpan w:val="4"/>
          </w:tcPr>
          <w:p w14:paraId="5F9AF18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5630E74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2D24F50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7DD8881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76E910C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66356E0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EHSU</w:t>
            </w:r>
          </w:p>
        </w:tc>
      </w:tr>
      <w:tr w:rsidR="003050BD" w14:paraId="2DCFA278"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E2339FE"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84</w:t>
            </w:r>
          </w:p>
        </w:tc>
        <w:tc>
          <w:tcPr>
            <w:tcW w:w="960" w:type="dxa"/>
            <w:shd w:val="clear" w:color="auto" w:fill="B4C6E7" w:themeFill="accent1" w:themeFillTint="66"/>
          </w:tcPr>
          <w:p w14:paraId="0874BC0A"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shd w:val="clear" w:color="auto" w:fill="B4C6E7" w:themeFill="accent1" w:themeFillTint="66"/>
          </w:tcPr>
          <w:p w14:paraId="015E7B4B"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Health, Sanitation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Hygiene </w:t>
            </w:r>
          </w:p>
        </w:tc>
        <w:tc>
          <w:tcPr>
            <w:tcW w:w="3396" w:type="dxa"/>
            <w:gridSpan w:val="3"/>
            <w:shd w:val="clear" w:color="auto" w:fill="B4C6E7" w:themeFill="accent1" w:themeFillTint="66"/>
          </w:tcPr>
          <w:p w14:paraId="20AC8D71"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 xml:space="preserve">Hold bi-monthly environmental sanitation meetings in </w:t>
            </w:r>
            <w:proofErr w:type="spellStart"/>
            <w:r>
              <w:rPr>
                <w:rFonts w:ascii="Calibri" w:eastAsia="SimSun" w:hAnsi="Calibri" w:cs="Calibri"/>
                <w:color w:val="000000"/>
                <w:kern w:val="0"/>
                <w:sz w:val="20"/>
                <w:szCs w:val="20"/>
                <w:lang w:eastAsia="zh-CN" w:bidi="ar"/>
              </w:rPr>
              <w:t>Yagaba</w:t>
            </w:r>
            <w:proofErr w:type="spellEnd"/>
          </w:p>
        </w:tc>
        <w:tc>
          <w:tcPr>
            <w:tcW w:w="1068" w:type="dxa"/>
            <w:gridSpan w:val="2"/>
            <w:shd w:val="clear" w:color="auto" w:fill="B4C6E7" w:themeFill="accent1" w:themeFillTint="66"/>
          </w:tcPr>
          <w:p w14:paraId="16BAED7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p>
        </w:tc>
        <w:tc>
          <w:tcPr>
            <w:tcW w:w="324" w:type="dxa"/>
            <w:shd w:val="clear" w:color="auto" w:fill="B4C6E7" w:themeFill="accent1" w:themeFillTint="66"/>
          </w:tcPr>
          <w:p w14:paraId="1C33A84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04CCACE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3B115BE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2400013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2F3BEEB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17,044.91</w:t>
            </w:r>
          </w:p>
        </w:tc>
        <w:tc>
          <w:tcPr>
            <w:tcW w:w="720" w:type="dxa"/>
            <w:gridSpan w:val="4"/>
            <w:shd w:val="clear" w:color="auto" w:fill="B4C6E7" w:themeFill="accent1" w:themeFillTint="66"/>
          </w:tcPr>
          <w:p w14:paraId="29423B8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6CF34BD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4CB24D9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6F57F19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1BDB6C1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4BCDB61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EHSU</w:t>
            </w:r>
          </w:p>
        </w:tc>
      </w:tr>
      <w:tr w:rsidR="003050BD" w14:paraId="6FC5D046"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19890B7"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85</w:t>
            </w:r>
          </w:p>
        </w:tc>
        <w:tc>
          <w:tcPr>
            <w:tcW w:w="960" w:type="dxa"/>
          </w:tcPr>
          <w:p w14:paraId="24F47C06"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tcPr>
          <w:p w14:paraId="5246A6DA"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Health, Sanitation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Hygiene </w:t>
            </w:r>
          </w:p>
        </w:tc>
        <w:tc>
          <w:tcPr>
            <w:tcW w:w="3396" w:type="dxa"/>
            <w:gridSpan w:val="3"/>
          </w:tcPr>
          <w:p w14:paraId="7B7BEDA1"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 xml:space="preserve">Provide support for the </w:t>
            </w:r>
            <w:proofErr w:type="spellStart"/>
            <w:r>
              <w:rPr>
                <w:rFonts w:ascii="Calibri" w:eastAsia="SimSun" w:hAnsi="Calibri" w:cs="Calibri"/>
                <w:color w:val="000000"/>
                <w:kern w:val="0"/>
                <w:sz w:val="20"/>
                <w:szCs w:val="20"/>
                <w:lang w:eastAsia="zh-CN" w:bidi="ar"/>
              </w:rPr>
              <w:t>Organisation</w:t>
            </w:r>
            <w:proofErr w:type="spellEnd"/>
            <w:r>
              <w:rPr>
                <w:rFonts w:ascii="Calibri" w:eastAsia="SimSun" w:hAnsi="Calibri" w:cs="Calibri"/>
                <w:color w:val="000000"/>
                <w:kern w:val="0"/>
                <w:sz w:val="20"/>
                <w:szCs w:val="20"/>
                <w:lang w:eastAsia="zh-CN" w:bidi="ar"/>
              </w:rPr>
              <w:t xml:space="preserve"> of the National </w:t>
            </w:r>
            <w:proofErr w:type="spellStart"/>
            <w:r>
              <w:rPr>
                <w:rFonts w:ascii="Calibri" w:eastAsia="SimSun" w:hAnsi="Calibri" w:cs="Calibri"/>
                <w:color w:val="000000"/>
                <w:kern w:val="0"/>
                <w:sz w:val="20"/>
                <w:szCs w:val="20"/>
                <w:lang w:eastAsia="zh-CN" w:bidi="ar"/>
              </w:rPr>
              <w:t>Sanitaion</w:t>
            </w:r>
            <w:proofErr w:type="spellEnd"/>
            <w:r>
              <w:rPr>
                <w:rFonts w:ascii="Calibri" w:eastAsia="SimSun" w:hAnsi="Calibri" w:cs="Calibri"/>
                <w:color w:val="000000"/>
                <w:kern w:val="0"/>
                <w:sz w:val="20"/>
                <w:szCs w:val="20"/>
                <w:lang w:eastAsia="zh-CN" w:bidi="ar"/>
              </w:rPr>
              <w:t xml:space="preserve"> Day in the district.</w:t>
            </w:r>
          </w:p>
        </w:tc>
        <w:tc>
          <w:tcPr>
            <w:tcW w:w="1068" w:type="dxa"/>
            <w:gridSpan w:val="2"/>
          </w:tcPr>
          <w:p w14:paraId="5C58440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tcPr>
          <w:p w14:paraId="4136BB3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6BB87AA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1F4549E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4032086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5A79223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50,000.00</w:t>
            </w:r>
          </w:p>
        </w:tc>
        <w:tc>
          <w:tcPr>
            <w:tcW w:w="720" w:type="dxa"/>
            <w:gridSpan w:val="4"/>
          </w:tcPr>
          <w:p w14:paraId="7421BCA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4D4ECFA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6381C92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050DFA6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044C7EE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05AD98A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EHSU</w:t>
            </w:r>
          </w:p>
        </w:tc>
      </w:tr>
      <w:tr w:rsidR="003050BD" w14:paraId="779117CE"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2D40192"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86</w:t>
            </w:r>
          </w:p>
        </w:tc>
        <w:tc>
          <w:tcPr>
            <w:tcW w:w="960" w:type="dxa"/>
            <w:shd w:val="clear" w:color="auto" w:fill="B4C6E7" w:themeFill="accent1" w:themeFillTint="66"/>
          </w:tcPr>
          <w:p w14:paraId="6A4D067E"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shd w:val="clear" w:color="auto" w:fill="B4C6E7" w:themeFill="accent1" w:themeFillTint="66"/>
          </w:tcPr>
          <w:p w14:paraId="27FF026A"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Health, Sanitation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Hygiene </w:t>
            </w:r>
          </w:p>
        </w:tc>
        <w:tc>
          <w:tcPr>
            <w:tcW w:w="3396" w:type="dxa"/>
            <w:gridSpan w:val="3"/>
            <w:shd w:val="clear" w:color="auto" w:fill="B4C6E7" w:themeFill="accent1" w:themeFillTint="66"/>
          </w:tcPr>
          <w:p w14:paraId="7D0C72E6"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 xml:space="preserve">Carry out District wide Fumigation </w:t>
            </w:r>
            <w:proofErr w:type="spellStart"/>
            <w:r>
              <w:rPr>
                <w:rFonts w:ascii="Calibri" w:eastAsia="SimSun" w:hAnsi="Calibri" w:cs="Calibri"/>
                <w:color w:val="000000"/>
                <w:kern w:val="0"/>
                <w:sz w:val="20"/>
                <w:szCs w:val="20"/>
                <w:lang w:eastAsia="zh-CN" w:bidi="ar"/>
              </w:rPr>
              <w:t>excercise</w:t>
            </w:r>
            <w:proofErr w:type="spellEnd"/>
            <w:r>
              <w:rPr>
                <w:rFonts w:ascii="Calibri" w:eastAsia="SimSun" w:hAnsi="Calibri" w:cs="Calibri"/>
                <w:color w:val="000000"/>
                <w:kern w:val="0"/>
                <w:sz w:val="20"/>
                <w:szCs w:val="20"/>
                <w:lang w:eastAsia="zh-CN" w:bidi="ar"/>
              </w:rPr>
              <w:t xml:space="preserve"> day</w:t>
            </w:r>
          </w:p>
        </w:tc>
        <w:tc>
          <w:tcPr>
            <w:tcW w:w="1068" w:type="dxa"/>
            <w:gridSpan w:val="2"/>
            <w:shd w:val="clear" w:color="auto" w:fill="B4C6E7" w:themeFill="accent1" w:themeFillTint="66"/>
          </w:tcPr>
          <w:p w14:paraId="61A0CBF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District wide </w:t>
            </w:r>
          </w:p>
        </w:tc>
        <w:tc>
          <w:tcPr>
            <w:tcW w:w="324" w:type="dxa"/>
            <w:shd w:val="clear" w:color="auto" w:fill="B4C6E7" w:themeFill="accent1" w:themeFillTint="66"/>
          </w:tcPr>
          <w:p w14:paraId="70BD26C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2385AA0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59D8098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4FF29B7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2942339D"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50,000.00</w:t>
            </w:r>
          </w:p>
        </w:tc>
        <w:tc>
          <w:tcPr>
            <w:tcW w:w="720" w:type="dxa"/>
            <w:gridSpan w:val="4"/>
            <w:shd w:val="clear" w:color="auto" w:fill="B4C6E7" w:themeFill="accent1" w:themeFillTint="66"/>
          </w:tcPr>
          <w:p w14:paraId="6BC2E7A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2F3DAE7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6C59BE2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49E0B23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4C22A08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6774669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EHSU, </w:t>
            </w:r>
            <w:proofErr w:type="spellStart"/>
            <w:r>
              <w:rPr>
                <w:rFonts w:ascii="Arial" w:hAnsi="Arial" w:cs="Arial"/>
                <w:sz w:val="20"/>
                <w:szCs w:val="20"/>
              </w:rPr>
              <w:t>Zoomlion</w:t>
            </w:r>
            <w:proofErr w:type="spellEnd"/>
          </w:p>
        </w:tc>
      </w:tr>
      <w:tr w:rsidR="003050BD" w14:paraId="4EAA79E7"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44B2F54"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87</w:t>
            </w:r>
          </w:p>
        </w:tc>
        <w:tc>
          <w:tcPr>
            <w:tcW w:w="960" w:type="dxa"/>
          </w:tcPr>
          <w:p w14:paraId="236355CD"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tcPr>
          <w:p w14:paraId="34DF5A5D"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Health, Sanitation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Hygiene </w:t>
            </w:r>
          </w:p>
        </w:tc>
        <w:tc>
          <w:tcPr>
            <w:tcW w:w="3396" w:type="dxa"/>
            <w:gridSpan w:val="3"/>
          </w:tcPr>
          <w:p w14:paraId="779A60C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Conduct Fumigation in the district (District: 91,568.75* 4 quarters)</w:t>
            </w:r>
          </w:p>
        </w:tc>
        <w:tc>
          <w:tcPr>
            <w:tcW w:w="1068" w:type="dxa"/>
            <w:gridSpan w:val="2"/>
          </w:tcPr>
          <w:p w14:paraId="7880691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tcPr>
          <w:p w14:paraId="714CA8A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24EE7D3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6C464E2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6031A16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6B091DD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366,275.00</w:t>
            </w:r>
          </w:p>
        </w:tc>
        <w:tc>
          <w:tcPr>
            <w:tcW w:w="720" w:type="dxa"/>
            <w:gridSpan w:val="4"/>
          </w:tcPr>
          <w:p w14:paraId="57C9C65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72CC16A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1A8D22D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337D570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XXX </w:t>
            </w:r>
          </w:p>
        </w:tc>
        <w:tc>
          <w:tcPr>
            <w:tcW w:w="876" w:type="dxa"/>
            <w:gridSpan w:val="2"/>
          </w:tcPr>
          <w:p w14:paraId="6A7FD29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44BE2BF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EHSU, </w:t>
            </w:r>
            <w:proofErr w:type="spellStart"/>
            <w:r>
              <w:rPr>
                <w:rFonts w:ascii="Arial" w:hAnsi="Arial" w:cs="Arial"/>
                <w:sz w:val="20"/>
                <w:szCs w:val="20"/>
              </w:rPr>
              <w:t>Zoomlion</w:t>
            </w:r>
            <w:proofErr w:type="spellEnd"/>
          </w:p>
        </w:tc>
      </w:tr>
      <w:tr w:rsidR="003050BD" w14:paraId="7291E583"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D136975"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88</w:t>
            </w:r>
          </w:p>
        </w:tc>
        <w:tc>
          <w:tcPr>
            <w:tcW w:w="960" w:type="dxa"/>
            <w:shd w:val="clear" w:color="auto" w:fill="B4C6E7" w:themeFill="accent1" w:themeFillTint="66"/>
          </w:tcPr>
          <w:p w14:paraId="6CC1A5D6"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shd w:val="clear" w:color="auto" w:fill="B4C6E7" w:themeFill="accent1" w:themeFillTint="66"/>
          </w:tcPr>
          <w:p w14:paraId="5C03F827"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Health, Sanitation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Hygiene </w:t>
            </w:r>
          </w:p>
        </w:tc>
        <w:tc>
          <w:tcPr>
            <w:tcW w:w="3396" w:type="dxa"/>
            <w:gridSpan w:val="3"/>
            <w:shd w:val="clear" w:color="auto" w:fill="B4C6E7" w:themeFill="accent1" w:themeFillTint="66"/>
          </w:tcPr>
          <w:p w14:paraId="1F53E249"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Provide Sanitation Improvement Package (District: 96,801.25* 4 quarters) in the district.</w:t>
            </w:r>
          </w:p>
        </w:tc>
        <w:tc>
          <w:tcPr>
            <w:tcW w:w="1068" w:type="dxa"/>
            <w:gridSpan w:val="2"/>
            <w:shd w:val="clear" w:color="auto" w:fill="B4C6E7" w:themeFill="accent1" w:themeFillTint="66"/>
          </w:tcPr>
          <w:p w14:paraId="701CD67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District wide </w:t>
            </w:r>
          </w:p>
        </w:tc>
        <w:tc>
          <w:tcPr>
            <w:tcW w:w="324" w:type="dxa"/>
            <w:shd w:val="clear" w:color="auto" w:fill="B4C6E7" w:themeFill="accent1" w:themeFillTint="66"/>
          </w:tcPr>
          <w:p w14:paraId="1D5DA70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2CDD3F6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3ED67BC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4556886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23BCE4B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387,205.00</w:t>
            </w:r>
          </w:p>
        </w:tc>
        <w:tc>
          <w:tcPr>
            <w:tcW w:w="720" w:type="dxa"/>
            <w:gridSpan w:val="4"/>
            <w:shd w:val="clear" w:color="auto" w:fill="B4C6E7" w:themeFill="accent1" w:themeFillTint="66"/>
          </w:tcPr>
          <w:p w14:paraId="209E100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6AD9991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38D2B1D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05FD5EA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6424BC1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70511B5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EHSU</w:t>
            </w:r>
          </w:p>
        </w:tc>
      </w:tr>
      <w:tr w:rsidR="003050BD" w14:paraId="18AC4A8A"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21ED2CA"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89</w:t>
            </w:r>
          </w:p>
        </w:tc>
        <w:tc>
          <w:tcPr>
            <w:tcW w:w="960" w:type="dxa"/>
          </w:tcPr>
          <w:p w14:paraId="5389877E"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tcPr>
          <w:p w14:paraId="5E1FCD21"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Health, Sanitation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Hygiene </w:t>
            </w:r>
          </w:p>
        </w:tc>
        <w:tc>
          <w:tcPr>
            <w:tcW w:w="3396" w:type="dxa"/>
            <w:gridSpan w:val="3"/>
          </w:tcPr>
          <w:p w14:paraId="050D5B76"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Monitoring and Supervision of Environmental Sanitation Service Providers in the district.</w:t>
            </w:r>
          </w:p>
        </w:tc>
        <w:tc>
          <w:tcPr>
            <w:tcW w:w="1068" w:type="dxa"/>
            <w:gridSpan w:val="2"/>
          </w:tcPr>
          <w:p w14:paraId="6C7A63A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tcPr>
          <w:p w14:paraId="2E4D064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5BF7D10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4D1BBD1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3C31B4E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59F5FFC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50,000.00</w:t>
            </w:r>
          </w:p>
        </w:tc>
        <w:tc>
          <w:tcPr>
            <w:tcW w:w="720" w:type="dxa"/>
            <w:gridSpan w:val="4"/>
          </w:tcPr>
          <w:p w14:paraId="4D6314F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6D27479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16F2C7E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7AEC6EA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5B5D757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2B70926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EHSU</w:t>
            </w:r>
          </w:p>
        </w:tc>
      </w:tr>
      <w:tr w:rsidR="003050BD" w14:paraId="73F042DD"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4B4458F"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90</w:t>
            </w:r>
          </w:p>
        </w:tc>
        <w:tc>
          <w:tcPr>
            <w:tcW w:w="960" w:type="dxa"/>
            <w:shd w:val="clear" w:color="auto" w:fill="B4C6E7" w:themeFill="accent1" w:themeFillTint="66"/>
          </w:tcPr>
          <w:p w14:paraId="32DD45FB"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shd w:val="clear" w:color="auto" w:fill="B4C6E7" w:themeFill="accent1" w:themeFillTint="66"/>
          </w:tcPr>
          <w:p w14:paraId="6DD28F83"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Health, Sanitation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Hygiene </w:t>
            </w:r>
          </w:p>
        </w:tc>
        <w:tc>
          <w:tcPr>
            <w:tcW w:w="3396" w:type="dxa"/>
            <w:gridSpan w:val="3"/>
            <w:shd w:val="clear" w:color="auto" w:fill="B4C6E7" w:themeFill="accent1" w:themeFillTint="66"/>
          </w:tcPr>
          <w:p w14:paraId="41D892EB"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Conduct sensitization on WASH activities in the district.</w:t>
            </w:r>
          </w:p>
        </w:tc>
        <w:tc>
          <w:tcPr>
            <w:tcW w:w="1068" w:type="dxa"/>
            <w:gridSpan w:val="2"/>
            <w:shd w:val="clear" w:color="auto" w:fill="B4C6E7" w:themeFill="accent1" w:themeFillTint="66"/>
          </w:tcPr>
          <w:p w14:paraId="2C8924C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shd w:val="clear" w:color="auto" w:fill="B4C6E7" w:themeFill="accent1" w:themeFillTint="66"/>
          </w:tcPr>
          <w:p w14:paraId="2455A7B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0510BA4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6DC70D9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0861EF0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301B421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200,000.00</w:t>
            </w:r>
          </w:p>
        </w:tc>
        <w:tc>
          <w:tcPr>
            <w:tcW w:w="720" w:type="dxa"/>
            <w:gridSpan w:val="4"/>
            <w:shd w:val="clear" w:color="auto" w:fill="B4C6E7" w:themeFill="accent1" w:themeFillTint="66"/>
          </w:tcPr>
          <w:p w14:paraId="20C3842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07B1F2E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50BFA7B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6391C24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69D679A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6406CCE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EHSU</w:t>
            </w:r>
          </w:p>
        </w:tc>
      </w:tr>
      <w:tr w:rsidR="003050BD" w14:paraId="06C69F7D"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341FCE9"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91</w:t>
            </w:r>
          </w:p>
        </w:tc>
        <w:tc>
          <w:tcPr>
            <w:tcW w:w="960" w:type="dxa"/>
          </w:tcPr>
          <w:p w14:paraId="759074BF"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Social Services Delivery </w:t>
            </w:r>
          </w:p>
        </w:tc>
        <w:tc>
          <w:tcPr>
            <w:tcW w:w="1187" w:type="dxa"/>
          </w:tcPr>
          <w:p w14:paraId="41DBB820"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Health, Sanitation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Hygiene </w:t>
            </w:r>
          </w:p>
        </w:tc>
        <w:tc>
          <w:tcPr>
            <w:tcW w:w="3396" w:type="dxa"/>
            <w:gridSpan w:val="3"/>
          </w:tcPr>
          <w:p w14:paraId="25337D77"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Procurement of Sanitary Tools and Equipment including Veronica buckets for Public Schools and Health Centers in the district.</w:t>
            </w:r>
          </w:p>
        </w:tc>
        <w:tc>
          <w:tcPr>
            <w:tcW w:w="1068" w:type="dxa"/>
            <w:gridSpan w:val="2"/>
          </w:tcPr>
          <w:p w14:paraId="43610FE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District wide </w:t>
            </w:r>
          </w:p>
        </w:tc>
        <w:tc>
          <w:tcPr>
            <w:tcW w:w="324" w:type="dxa"/>
          </w:tcPr>
          <w:p w14:paraId="7DABEA4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4748A6E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49389DD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1C0C802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269DF8D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200,000.00</w:t>
            </w:r>
          </w:p>
        </w:tc>
        <w:tc>
          <w:tcPr>
            <w:tcW w:w="720" w:type="dxa"/>
            <w:gridSpan w:val="4"/>
          </w:tcPr>
          <w:p w14:paraId="1561312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4CA8144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671E3FC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0E81B5A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21225A8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3DF8A45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EHSU</w:t>
            </w:r>
          </w:p>
        </w:tc>
      </w:tr>
      <w:tr w:rsidR="003050BD" w14:paraId="5AE364AA"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0CE1431F"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FFFF00"/>
          </w:tcPr>
          <w:p w14:paraId="38D8C564" w14:textId="77777777" w:rsidR="000926A2" w:rsidRDefault="000926A2">
            <w:pPr>
              <w:jc w:val="both"/>
              <w:textAlignment w:val="center"/>
              <w:cnfStyle w:val="000000000000" w:firstRow="0" w:lastRow="0" w:firstColumn="0" w:lastColumn="0" w:oddVBand="0" w:evenVBand="0" w:oddHBand="0" w:evenHBand="0" w:firstRowFirstColumn="0" w:firstRowLastColumn="0" w:lastRowFirstColumn="0" w:lastRowLastColumn="0"/>
              <w:rPr>
                <w:rFonts w:eastAsia="SimSun" w:cs="Times New Roman"/>
                <w:color w:val="000000"/>
                <w:kern w:val="0"/>
                <w:sz w:val="20"/>
                <w:szCs w:val="20"/>
                <w:lang w:eastAsia="zh-CN" w:bidi="ar"/>
              </w:rPr>
            </w:pPr>
          </w:p>
        </w:tc>
        <w:tc>
          <w:tcPr>
            <w:tcW w:w="1187" w:type="dxa"/>
            <w:shd w:val="clear" w:color="auto" w:fill="FFFF00"/>
          </w:tcPr>
          <w:p w14:paraId="6F1971F4" w14:textId="77777777" w:rsidR="000926A2" w:rsidRDefault="000926A2">
            <w:pPr>
              <w:jc w:val="both"/>
              <w:textAlignment w:val="center"/>
              <w:cnfStyle w:val="000000000000" w:firstRow="0" w:lastRow="0" w:firstColumn="0" w:lastColumn="0" w:oddVBand="0" w:evenVBand="0" w:oddHBand="0" w:evenHBand="0" w:firstRowFirstColumn="0" w:firstRowLastColumn="0" w:lastRowFirstColumn="0" w:lastRowLastColumn="0"/>
              <w:rPr>
                <w:rFonts w:eastAsia="SimSun" w:cs="Times New Roman"/>
                <w:color w:val="000000"/>
                <w:kern w:val="0"/>
                <w:sz w:val="20"/>
                <w:szCs w:val="20"/>
                <w:lang w:eastAsia="zh-CN" w:bidi="ar"/>
              </w:rPr>
            </w:pPr>
          </w:p>
        </w:tc>
        <w:tc>
          <w:tcPr>
            <w:tcW w:w="3396" w:type="dxa"/>
            <w:gridSpan w:val="3"/>
            <w:shd w:val="clear" w:color="auto" w:fill="FFFF00"/>
          </w:tcPr>
          <w:p w14:paraId="3E359BA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eastAsia="SimSun" w:hAnsi="Calibri" w:cs="Calibri"/>
                <w:b/>
                <w:bCs/>
                <w:color w:val="000000"/>
                <w:kern w:val="0"/>
                <w:sz w:val="20"/>
                <w:szCs w:val="20"/>
                <w:highlight w:val="green"/>
                <w:lang w:eastAsia="zh-CN" w:bidi="ar"/>
              </w:rPr>
            </w:pPr>
            <w:r>
              <w:rPr>
                <w:rFonts w:ascii="Calibri" w:eastAsia="SimSun" w:hAnsi="Calibri" w:cs="Calibri"/>
                <w:b/>
                <w:bCs/>
                <w:color w:val="000000"/>
                <w:kern w:val="0"/>
                <w:sz w:val="20"/>
                <w:szCs w:val="20"/>
                <w:lang w:eastAsia="zh-CN" w:bidi="ar"/>
              </w:rPr>
              <w:t>SUB - TOTAL</w:t>
            </w:r>
          </w:p>
        </w:tc>
        <w:tc>
          <w:tcPr>
            <w:tcW w:w="1068" w:type="dxa"/>
            <w:gridSpan w:val="2"/>
            <w:shd w:val="clear" w:color="auto" w:fill="FFFF00"/>
          </w:tcPr>
          <w:p w14:paraId="29A1DD0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24" w:type="dxa"/>
            <w:shd w:val="clear" w:color="auto" w:fill="FFFF00"/>
          </w:tcPr>
          <w:p w14:paraId="41A9B46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60" w:type="dxa"/>
            <w:shd w:val="clear" w:color="auto" w:fill="FFFF00"/>
          </w:tcPr>
          <w:p w14:paraId="2679CEB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00" w:type="dxa"/>
            <w:gridSpan w:val="2"/>
            <w:shd w:val="clear" w:color="auto" w:fill="FFFF00"/>
          </w:tcPr>
          <w:p w14:paraId="29FC4EB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408" w:type="dxa"/>
            <w:shd w:val="clear" w:color="auto" w:fill="FFFF00"/>
          </w:tcPr>
          <w:p w14:paraId="4F65D06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1476" w:type="dxa"/>
            <w:gridSpan w:val="4"/>
            <w:shd w:val="clear" w:color="auto" w:fill="FFFF00"/>
          </w:tcPr>
          <w:p w14:paraId="0FF9B3AD"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b/>
                <w:bCs/>
                <w:color w:val="000000"/>
                <w:kern w:val="0"/>
                <w:sz w:val="20"/>
                <w:szCs w:val="20"/>
                <w:lang w:eastAsia="zh-CN" w:bidi="ar"/>
              </w:rPr>
            </w:pPr>
            <w:r>
              <w:rPr>
                <w:rFonts w:ascii="Calibri" w:eastAsia="SimSun" w:hAnsi="Calibri" w:cs="Calibri"/>
                <w:b/>
                <w:bCs/>
                <w:color w:val="000000"/>
                <w:kern w:val="0"/>
                <w:sz w:val="20"/>
                <w:szCs w:val="20"/>
                <w:lang w:eastAsia="zh-CN" w:bidi="ar"/>
              </w:rPr>
              <w:t>1,895,787.36</w:t>
            </w:r>
          </w:p>
        </w:tc>
        <w:tc>
          <w:tcPr>
            <w:tcW w:w="720" w:type="dxa"/>
            <w:gridSpan w:val="4"/>
            <w:shd w:val="clear" w:color="auto" w:fill="FFFF00"/>
          </w:tcPr>
          <w:p w14:paraId="796EB1A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0.00</w:t>
            </w:r>
          </w:p>
        </w:tc>
        <w:tc>
          <w:tcPr>
            <w:tcW w:w="996" w:type="dxa"/>
            <w:gridSpan w:val="4"/>
            <w:shd w:val="clear" w:color="auto" w:fill="FFFF00"/>
          </w:tcPr>
          <w:p w14:paraId="26A29AF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0.00</w:t>
            </w:r>
          </w:p>
        </w:tc>
        <w:tc>
          <w:tcPr>
            <w:tcW w:w="576" w:type="dxa"/>
            <w:gridSpan w:val="3"/>
            <w:shd w:val="clear" w:color="auto" w:fill="FFFF00"/>
          </w:tcPr>
          <w:p w14:paraId="472048F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FFFF00"/>
          </w:tcPr>
          <w:p w14:paraId="3C9B943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FFFF00"/>
          </w:tcPr>
          <w:p w14:paraId="3791676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188" w:type="dxa"/>
            <w:gridSpan w:val="5"/>
            <w:shd w:val="clear" w:color="auto" w:fill="FFFF00"/>
          </w:tcPr>
          <w:p w14:paraId="6037E1E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050BD" w14:paraId="4E6DCB31"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099BB9A"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92</w:t>
            </w:r>
          </w:p>
        </w:tc>
        <w:tc>
          <w:tcPr>
            <w:tcW w:w="960" w:type="dxa"/>
          </w:tcPr>
          <w:p w14:paraId="04BEE7B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ENVIRONMENTAL MANAGEMENT  </w:t>
            </w:r>
          </w:p>
        </w:tc>
        <w:tc>
          <w:tcPr>
            <w:tcW w:w="1187" w:type="dxa"/>
          </w:tcPr>
          <w:p w14:paraId="2ACC89D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Disaster prevention and management</w:t>
            </w:r>
          </w:p>
        </w:tc>
        <w:tc>
          <w:tcPr>
            <w:tcW w:w="3396" w:type="dxa"/>
            <w:gridSpan w:val="3"/>
          </w:tcPr>
          <w:p w14:paraId="03CFAFB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Roll out public sensitization and education on disaster prevention and risk reduction</w:t>
            </w:r>
          </w:p>
        </w:tc>
        <w:tc>
          <w:tcPr>
            <w:tcW w:w="1068" w:type="dxa"/>
            <w:gridSpan w:val="2"/>
          </w:tcPr>
          <w:p w14:paraId="5195512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Selected Communities</w:t>
            </w:r>
          </w:p>
        </w:tc>
        <w:tc>
          <w:tcPr>
            <w:tcW w:w="324" w:type="dxa"/>
          </w:tcPr>
          <w:p w14:paraId="685641A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tcPr>
          <w:p w14:paraId="50221F6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tcPr>
          <w:p w14:paraId="481C7E6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tcPr>
          <w:p w14:paraId="082AEFA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1476" w:type="dxa"/>
            <w:gridSpan w:val="4"/>
          </w:tcPr>
          <w:p w14:paraId="7239455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10,000.00</w:t>
            </w:r>
          </w:p>
        </w:tc>
        <w:tc>
          <w:tcPr>
            <w:tcW w:w="720" w:type="dxa"/>
            <w:gridSpan w:val="4"/>
          </w:tcPr>
          <w:p w14:paraId="1A25183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5,000.00</w:t>
            </w:r>
          </w:p>
        </w:tc>
        <w:tc>
          <w:tcPr>
            <w:tcW w:w="996" w:type="dxa"/>
            <w:gridSpan w:val="4"/>
          </w:tcPr>
          <w:p w14:paraId="1C1F672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tcPr>
          <w:p w14:paraId="7BC5F7B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600" w:type="dxa"/>
            <w:gridSpan w:val="2"/>
          </w:tcPr>
          <w:p w14:paraId="74BD4DE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876" w:type="dxa"/>
            <w:gridSpan w:val="2"/>
          </w:tcPr>
          <w:p w14:paraId="1D62345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tcPr>
          <w:p w14:paraId="5B7FBC7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DP</w:t>
            </w:r>
          </w:p>
        </w:tc>
      </w:tr>
      <w:tr w:rsidR="003050BD" w14:paraId="59FA5017"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518E5D9"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93</w:t>
            </w:r>
          </w:p>
        </w:tc>
        <w:tc>
          <w:tcPr>
            <w:tcW w:w="960" w:type="dxa"/>
            <w:shd w:val="clear" w:color="auto" w:fill="B4C6E7" w:themeFill="accent1" w:themeFillTint="66"/>
          </w:tcPr>
          <w:p w14:paraId="0736A7E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ENVIRONMENTAL MANAGEMENT</w:t>
            </w:r>
          </w:p>
        </w:tc>
        <w:tc>
          <w:tcPr>
            <w:tcW w:w="1187" w:type="dxa"/>
            <w:shd w:val="clear" w:color="auto" w:fill="B4C6E7" w:themeFill="accent1" w:themeFillTint="66"/>
          </w:tcPr>
          <w:p w14:paraId="56D3016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Disaster prevention and management</w:t>
            </w:r>
          </w:p>
        </w:tc>
        <w:tc>
          <w:tcPr>
            <w:tcW w:w="3396" w:type="dxa"/>
            <w:gridSpan w:val="3"/>
            <w:shd w:val="clear" w:color="auto" w:fill="B4C6E7" w:themeFill="accent1" w:themeFillTint="66"/>
          </w:tcPr>
          <w:p w14:paraId="77E8F19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Train and equip zonal coordinators and Community Disaster Volunteer Groups with the necessary equipment and logistics to strengthen early warning activities and risk reduction </w:t>
            </w:r>
          </w:p>
        </w:tc>
        <w:tc>
          <w:tcPr>
            <w:tcW w:w="1068" w:type="dxa"/>
            <w:gridSpan w:val="2"/>
            <w:shd w:val="clear" w:color="auto" w:fill="B4C6E7" w:themeFill="accent1" w:themeFillTint="66"/>
          </w:tcPr>
          <w:p w14:paraId="3E899B7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Selected communitie</w:t>
            </w:r>
            <w:r>
              <w:rPr>
                <w:rFonts w:eastAsia="Times New Roman" w:cs="Times New Roman"/>
                <w:sz w:val="20"/>
                <w:szCs w:val="20"/>
              </w:rPr>
              <w:t>s</w:t>
            </w:r>
          </w:p>
        </w:tc>
        <w:tc>
          <w:tcPr>
            <w:tcW w:w="324" w:type="dxa"/>
            <w:shd w:val="clear" w:color="auto" w:fill="B4C6E7" w:themeFill="accent1" w:themeFillTint="66"/>
          </w:tcPr>
          <w:p w14:paraId="401D8A6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shd w:val="clear" w:color="auto" w:fill="B4C6E7" w:themeFill="accent1" w:themeFillTint="66"/>
          </w:tcPr>
          <w:p w14:paraId="485291E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shd w:val="clear" w:color="auto" w:fill="B4C6E7" w:themeFill="accent1" w:themeFillTint="66"/>
          </w:tcPr>
          <w:p w14:paraId="22B3ABD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408" w:type="dxa"/>
            <w:shd w:val="clear" w:color="auto" w:fill="B4C6E7" w:themeFill="accent1" w:themeFillTint="66"/>
          </w:tcPr>
          <w:p w14:paraId="61D388E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shd w:val="clear" w:color="auto" w:fill="B4C6E7" w:themeFill="accent1" w:themeFillTint="66"/>
          </w:tcPr>
          <w:p w14:paraId="0B3707A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20,000.00</w:t>
            </w:r>
          </w:p>
        </w:tc>
        <w:tc>
          <w:tcPr>
            <w:tcW w:w="720" w:type="dxa"/>
            <w:gridSpan w:val="4"/>
            <w:shd w:val="clear" w:color="auto" w:fill="B4C6E7" w:themeFill="accent1" w:themeFillTint="66"/>
          </w:tcPr>
          <w:p w14:paraId="592DDC1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10,000.00</w:t>
            </w:r>
          </w:p>
        </w:tc>
        <w:tc>
          <w:tcPr>
            <w:tcW w:w="996" w:type="dxa"/>
            <w:gridSpan w:val="4"/>
            <w:shd w:val="clear" w:color="auto" w:fill="B4C6E7" w:themeFill="accent1" w:themeFillTint="66"/>
          </w:tcPr>
          <w:p w14:paraId="4F62898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shd w:val="clear" w:color="auto" w:fill="B4C6E7" w:themeFill="accent1" w:themeFillTint="66"/>
          </w:tcPr>
          <w:p w14:paraId="1242A19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213EC5E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shd w:val="clear" w:color="auto" w:fill="B4C6E7" w:themeFill="accent1" w:themeFillTint="66"/>
          </w:tcPr>
          <w:p w14:paraId="003AD56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6C1AC4B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DP</w:t>
            </w:r>
          </w:p>
        </w:tc>
      </w:tr>
      <w:tr w:rsidR="003050BD" w14:paraId="2C933A5C"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2DF6AE1"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94</w:t>
            </w:r>
          </w:p>
        </w:tc>
        <w:tc>
          <w:tcPr>
            <w:tcW w:w="960" w:type="dxa"/>
          </w:tcPr>
          <w:p w14:paraId="0014227E"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ENVIRONMENTAL MANAGEMENT  </w:t>
            </w:r>
          </w:p>
        </w:tc>
        <w:tc>
          <w:tcPr>
            <w:tcW w:w="1187" w:type="dxa"/>
          </w:tcPr>
          <w:p w14:paraId="1F7BECDB"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Disaster prevention and management</w:t>
            </w:r>
          </w:p>
        </w:tc>
        <w:tc>
          <w:tcPr>
            <w:tcW w:w="3396" w:type="dxa"/>
            <w:gridSpan w:val="3"/>
          </w:tcPr>
          <w:p w14:paraId="703A400F"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Train and provide logistics and equipment for NADMO staff</w:t>
            </w:r>
          </w:p>
        </w:tc>
        <w:tc>
          <w:tcPr>
            <w:tcW w:w="1068" w:type="dxa"/>
            <w:gridSpan w:val="2"/>
          </w:tcPr>
          <w:p w14:paraId="05B87743"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-District wide</w:t>
            </w:r>
          </w:p>
        </w:tc>
        <w:tc>
          <w:tcPr>
            <w:tcW w:w="324" w:type="dxa"/>
          </w:tcPr>
          <w:p w14:paraId="10C409E7"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360" w:type="dxa"/>
          </w:tcPr>
          <w:p w14:paraId="4BBC9E1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cs="Times New Roman"/>
                <w:sz w:val="20"/>
                <w:szCs w:val="20"/>
              </w:rPr>
              <w:t>xxx</w:t>
            </w:r>
          </w:p>
        </w:tc>
        <w:tc>
          <w:tcPr>
            <w:tcW w:w="300" w:type="dxa"/>
            <w:gridSpan w:val="2"/>
          </w:tcPr>
          <w:p w14:paraId="1E0A850C"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408" w:type="dxa"/>
          </w:tcPr>
          <w:p w14:paraId="149ECDEA"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1476" w:type="dxa"/>
            <w:gridSpan w:val="4"/>
          </w:tcPr>
          <w:p w14:paraId="2B4E5876"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15,000.00</w:t>
            </w:r>
          </w:p>
        </w:tc>
        <w:tc>
          <w:tcPr>
            <w:tcW w:w="720" w:type="dxa"/>
            <w:gridSpan w:val="4"/>
          </w:tcPr>
          <w:p w14:paraId="77A46129"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p>
        </w:tc>
        <w:tc>
          <w:tcPr>
            <w:tcW w:w="996" w:type="dxa"/>
            <w:gridSpan w:val="4"/>
          </w:tcPr>
          <w:p w14:paraId="783047DE"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10,000.00</w:t>
            </w:r>
          </w:p>
        </w:tc>
        <w:tc>
          <w:tcPr>
            <w:tcW w:w="576" w:type="dxa"/>
            <w:gridSpan w:val="3"/>
          </w:tcPr>
          <w:p w14:paraId="6F42181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55A321B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6E5150F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NADMO</w:t>
            </w:r>
          </w:p>
        </w:tc>
        <w:tc>
          <w:tcPr>
            <w:tcW w:w="1188" w:type="dxa"/>
            <w:gridSpan w:val="5"/>
          </w:tcPr>
          <w:p w14:paraId="409B9AE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r>
      <w:tr w:rsidR="003050BD" w14:paraId="6111D28B"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732A11B"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FFFF00"/>
          </w:tcPr>
          <w:p w14:paraId="5C5B5FC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1187" w:type="dxa"/>
            <w:shd w:val="clear" w:color="auto" w:fill="FFFF00"/>
          </w:tcPr>
          <w:p w14:paraId="387710E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3396" w:type="dxa"/>
            <w:gridSpan w:val="3"/>
            <w:shd w:val="clear" w:color="auto" w:fill="FFFF00"/>
          </w:tcPr>
          <w:p w14:paraId="4ACFD75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highlight w:val="green"/>
              </w:rPr>
            </w:pPr>
            <w:r>
              <w:rPr>
                <w:rFonts w:ascii="Arial" w:hAnsi="Arial" w:cs="Arial"/>
                <w:b/>
                <w:bCs/>
                <w:sz w:val="20"/>
                <w:szCs w:val="20"/>
              </w:rPr>
              <w:t>SUB -TOTAL</w:t>
            </w:r>
          </w:p>
        </w:tc>
        <w:tc>
          <w:tcPr>
            <w:tcW w:w="1068" w:type="dxa"/>
            <w:gridSpan w:val="2"/>
            <w:shd w:val="clear" w:color="auto" w:fill="FFFF00"/>
          </w:tcPr>
          <w:p w14:paraId="2285F12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324" w:type="dxa"/>
            <w:shd w:val="clear" w:color="auto" w:fill="FFFF00"/>
          </w:tcPr>
          <w:p w14:paraId="0780AA3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360" w:type="dxa"/>
            <w:shd w:val="clear" w:color="auto" w:fill="FFFF00"/>
          </w:tcPr>
          <w:p w14:paraId="6E0E423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300" w:type="dxa"/>
            <w:gridSpan w:val="2"/>
            <w:shd w:val="clear" w:color="auto" w:fill="FFFF00"/>
          </w:tcPr>
          <w:p w14:paraId="3410049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08" w:type="dxa"/>
            <w:shd w:val="clear" w:color="auto" w:fill="FFFF00"/>
          </w:tcPr>
          <w:p w14:paraId="658CD40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1476" w:type="dxa"/>
            <w:gridSpan w:val="4"/>
            <w:shd w:val="clear" w:color="auto" w:fill="FFFF00"/>
          </w:tcPr>
          <w:p w14:paraId="66AEA26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45,000.00</w:t>
            </w:r>
          </w:p>
        </w:tc>
        <w:tc>
          <w:tcPr>
            <w:tcW w:w="720" w:type="dxa"/>
            <w:gridSpan w:val="4"/>
            <w:shd w:val="clear" w:color="auto" w:fill="FFFF00"/>
          </w:tcPr>
          <w:p w14:paraId="54981F8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15,000.00</w:t>
            </w:r>
          </w:p>
        </w:tc>
        <w:tc>
          <w:tcPr>
            <w:tcW w:w="996" w:type="dxa"/>
            <w:gridSpan w:val="4"/>
            <w:shd w:val="clear" w:color="auto" w:fill="FFFF00"/>
          </w:tcPr>
          <w:p w14:paraId="6AFF6CE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10,000.00</w:t>
            </w:r>
          </w:p>
        </w:tc>
        <w:tc>
          <w:tcPr>
            <w:tcW w:w="576" w:type="dxa"/>
            <w:gridSpan w:val="3"/>
            <w:shd w:val="clear" w:color="auto" w:fill="FFFF00"/>
          </w:tcPr>
          <w:p w14:paraId="64014CA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600" w:type="dxa"/>
            <w:gridSpan w:val="2"/>
            <w:shd w:val="clear" w:color="auto" w:fill="FFFF00"/>
          </w:tcPr>
          <w:p w14:paraId="20E69D2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876" w:type="dxa"/>
            <w:gridSpan w:val="2"/>
            <w:shd w:val="clear" w:color="auto" w:fill="FFFF00"/>
          </w:tcPr>
          <w:p w14:paraId="4A28A08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1188" w:type="dxa"/>
            <w:gridSpan w:val="5"/>
            <w:shd w:val="clear" w:color="auto" w:fill="FFFF00"/>
          </w:tcPr>
          <w:p w14:paraId="13A2A14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r>
      <w:tr w:rsidR="003050BD" w14:paraId="2FE07F8B" w14:textId="77777777" w:rsidTr="000926A2">
        <w:tc>
          <w:tcPr>
            <w:cnfStyle w:val="001000000000" w:firstRow="0" w:lastRow="0" w:firstColumn="1" w:lastColumn="0" w:oddVBand="0" w:evenVBand="0" w:oddHBand="0" w:evenHBand="0" w:firstRowFirstColumn="0" w:firstRowLastColumn="0" w:lastRowFirstColumn="0" w:lastRowLastColumn="0"/>
            <w:tcW w:w="528" w:type="dxa"/>
          </w:tcPr>
          <w:p w14:paraId="03C70FB7" w14:textId="77777777" w:rsidR="000926A2" w:rsidRDefault="000926A2">
            <w:pPr>
              <w:spacing w:after="0" w:line="240" w:lineRule="auto"/>
              <w:jc w:val="both"/>
              <w:rPr>
                <w:rFonts w:ascii="Arial" w:hAnsi="Arial" w:cs="Arial"/>
                <w:bCs w:val="0"/>
                <w:sz w:val="20"/>
                <w:szCs w:val="20"/>
                <w:lang w:val="en-GB"/>
              </w:rPr>
            </w:pPr>
          </w:p>
        </w:tc>
        <w:tc>
          <w:tcPr>
            <w:tcW w:w="2671" w:type="dxa"/>
            <w:gridSpan w:val="3"/>
          </w:tcPr>
          <w:p w14:paraId="06B2A49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236" w:type="dxa"/>
          </w:tcPr>
          <w:p w14:paraId="0E60144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3247" w:type="dxa"/>
            <w:gridSpan w:val="2"/>
          </w:tcPr>
          <w:p w14:paraId="16F7048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1375" w:type="dxa"/>
            <w:gridSpan w:val="4"/>
          </w:tcPr>
          <w:p w14:paraId="1D76220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1147" w:type="dxa"/>
            <w:gridSpan w:val="4"/>
          </w:tcPr>
          <w:p w14:paraId="58048F6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1147" w:type="dxa"/>
            <w:gridSpan w:val="3"/>
          </w:tcPr>
          <w:p w14:paraId="41FF58D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n-GB"/>
              </w:rPr>
            </w:pPr>
          </w:p>
        </w:tc>
        <w:tc>
          <w:tcPr>
            <w:tcW w:w="240" w:type="dxa"/>
            <w:gridSpan w:val="2"/>
          </w:tcPr>
          <w:p w14:paraId="7BFFD67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n-GB"/>
              </w:rPr>
            </w:pPr>
          </w:p>
        </w:tc>
        <w:tc>
          <w:tcPr>
            <w:tcW w:w="240" w:type="dxa"/>
            <w:gridSpan w:val="2"/>
          </w:tcPr>
          <w:p w14:paraId="20D3936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n-GB"/>
              </w:rPr>
            </w:pPr>
          </w:p>
        </w:tc>
        <w:tc>
          <w:tcPr>
            <w:tcW w:w="236" w:type="dxa"/>
          </w:tcPr>
          <w:p w14:paraId="6FCBDB1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n-GB"/>
              </w:rPr>
            </w:pPr>
          </w:p>
        </w:tc>
        <w:tc>
          <w:tcPr>
            <w:tcW w:w="1296" w:type="dxa"/>
            <w:gridSpan w:val="6"/>
          </w:tcPr>
          <w:p w14:paraId="7AA021E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n-GB"/>
              </w:rPr>
            </w:pPr>
          </w:p>
        </w:tc>
        <w:tc>
          <w:tcPr>
            <w:tcW w:w="1522" w:type="dxa"/>
            <w:gridSpan w:val="4"/>
          </w:tcPr>
          <w:p w14:paraId="6C413EC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n-GB"/>
              </w:rPr>
            </w:pPr>
          </w:p>
        </w:tc>
        <w:tc>
          <w:tcPr>
            <w:tcW w:w="766" w:type="dxa"/>
            <w:gridSpan w:val="2"/>
          </w:tcPr>
          <w:p w14:paraId="1E13655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n-GB"/>
              </w:rPr>
            </w:pPr>
          </w:p>
        </w:tc>
        <w:tc>
          <w:tcPr>
            <w:tcW w:w="826" w:type="dxa"/>
            <w:gridSpan w:val="3"/>
          </w:tcPr>
          <w:p w14:paraId="692381D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n-GB"/>
              </w:rPr>
            </w:pPr>
          </w:p>
        </w:tc>
        <w:tc>
          <w:tcPr>
            <w:tcW w:w="876" w:type="dxa"/>
            <w:gridSpan w:val="2"/>
          </w:tcPr>
          <w:p w14:paraId="1239CB2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n-GB"/>
              </w:rPr>
            </w:pPr>
          </w:p>
        </w:tc>
        <w:tc>
          <w:tcPr>
            <w:tcW w:w="1188" w:type="dxa"/>
            <w:gridSpan w:val="2"/>
          </w:tcPr>
          <w:p w14:paraId="4E33AF7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r>
      <w:tr w:rsidR="003050BD" w14:paraId="14BD21F6" w14:textId="77777777" w:rsidTr="000926A2">
        <w:trPr>
          <w:gridAfter w:val="6"/>
          <w:wAfter w:w="2738" w:type="dxa"/>
        </w:trPr>
        <w:tc>
          <w:tcPr>
            <w:cnfStyle w:val="001000000000" w:firstRow="0" w:lastRow="0" w:firstColumn="1" w:lastColumn="0" w:oddVBand="0" w:evenVBand="0" w:oddHBand="0" w:evenHBand="0" w:firstRowFirstColumn="0" w:firstRowLastColumn="0" w:lastRowFirstColumn="0" w:lastRowLastColumn="0"/>
            <w:tcW w:w="528" w:type="dxa"/>
          </w:tcPr>
          <w:p w14:paraId="5289BA42"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95</w:t>
            </w:r>
          </w:p>
        </w:tc>
        <w:tc>
          <w:tcPr>
            <w:tcW w:w="960" w:type="dxa"/>
            <w:shd w:val="clear" w:color="auto" w:fill="B4C6E7" w:themeFill="accent1" w:themeFillTint="66"/>
          </w:tcPr>
          <w:p w14:paraId="08BB49C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Management And Administration</w:t>
            </w:r>
          </w:p>
        </w:tc>
        <w:tc>
          <w:tcPr>
            <w:tcW w:w="1187" w:type="dxa"/>
            <w:shd w:val="clear" w:color="auto" w:fill="B4C6E7" w:themeFill="accent1" w:themeFillTint="66"/>
          </w:tcPr>
          <w:p w14:paraId="1409011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General Administration</w:t>
            </w:r>
          </w:p>
        </w:tc>
        <w:tc>
          <w:tcPr>
            <w:tcW w:w="3396" w:type="dxa"/>
            <w:gridSpan w:val="3"/>
            <w:shd w:val="clear" w:color="auto" w:fill="B4C6E7" w:themeFill="accent1" w:themeFillTint="66"/>
          </w:tcPr>
          <w:p w14:paraId="387B03D4"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Participate in Manpower development workshops and capacity building during the year.</w:t>
            </w:r>
          </w:p>
        </w:tc>
        <w:tc>
          <w:tcPr>
            <w:tcW w:w="1068" w:type="dxa"/>
            <w:gridSpan w:val="2"/>
            <w:shd w:val="clear" w:color="auto" w:fill="B4C6E7" w:themeFill="accent1" w:themeFillTint="66"/>
          </w:tcPr>
          <w:p w14:paraId="624EB24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Within district and beyond </w:t>
            </w:r>
          </w:p>
        </w:tc>
        <w:tc>
          <w:tcPr>
            <w:tcW w:w="324" w:type="dxa"/>
            <w:shd w:val="clear" w:color="auto" w:fill="B4C6E7" w:themeFill="accent1" w:themeFillTint="66"/>
          </w:tcPr>
          <w:p w14:paraId="00196A7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6A152A1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48FBD72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00798F6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52" w:type="dxa"/>
            <w:shd w:val="clear" w:color="auto" w:fill="B4C6E7" w:themeFill="accent1" w:themeFillTint="66"/>
          </w:tcPr>
          <w:p w14:paraId="527FC1B4"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80,000.00</w:t>
            </w:r>
          </w:p>
        </w:tc>
        <w:tc>
          <w:tcPr>
            <w:tcW w:w="672" w:type="dxa"/>
            <w:gridSpan w:val="2"/>
            <w:shd w:val="clear" w:color="auto" w:fill="B4C6E7" w:themeFill="accent1" w:themeFillTint="66"/>
          </w:tcPr>
          <w:p w14:paraId="0A36FB5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88" w:type="dxa"/>
            <w:gridSpan w:val="3"/>
            <w:shd w:val="clear" w:color="auto" w:fill="B4C6E7" w:themeFill="accent1" w:themeFillTint="66"/>
          </w:tcPr>
          <w:p w14:paraId="7A54516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32" w:type="dxa"/>
            <w:gridSpan w:val="5"/>
            <w:shd w:val="clear" w:color="auto" w:fill="B4C6E7" w:themeFill="accent1" w:themeFillTint="66"/>
          </w:tcPr>
          <w:p w14:paraId="0FC4BE3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984" w:type="dxa"/>
            <w:gridSpan w:val="3"/>
            <w:shd w:val="clear" w:color="auto" w:fill="B4C6E7" w:themeFill="accent1" w:themeFillTint="66"/>
          </w:tcPr>
          <w:p w14:paraId="09C2AC3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96" w:type="dxa"/>
            <w:gridSpan w:val="4"/>
            <w:shd w:val="clear" w:color="auto" w:fill="B4C6E7" w:themeFill="accent1" w:themeFillTint="66"/>
          </w:tcPr>
          <w:p w14:paraId="0C545D3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848" w:type="dxa"/>
            <w:gridSpan w:val="5"/>
            <w:shd w:val="clear" w:color="auto" w:fill="B4C6E7" w:themeFill="accent1" w:themeFillTint="66"/>
          </w:tcPr>
          <w:p w14:paraId="1B89E90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Officers involved</w:t>
            </w:r>
          </w:p>
        </w:tc>
      </w:tr>
      <w:tr w:rsidR="003050BD" w14:paraId="75804E71" w14:textId="77777777" w:rsidTr="000926A2">
        <w:trPr>
          <w:gridAfter w:val="6"/>
          <w:wAfter w:w="2738" w:type="dxa"/>
        </w:trPr>
        <w:tc>
          <w:tcPr>
            <w:cnfStyle w:val="001000000000" w:firstRow="0" w:lastRow="0" w:firstColumn="1" w:lastColumn="0" w:oddVBand="0" w:evenVBand="0" w:oddHBand="0" w:evenHBand="0" w:firstRowFirstColumn="0" w:firstRowLastColumn="0" w:lastRowFirstColumn="0" w:lastRowLastColumn="0"/>
            <w:tcW w:w="528" w:type="dxa"/>
          </w:tcPr>
          <w:p w14:paraId="36CC963C"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96</w:t>
            </w:r>
          </w:p>
        </w:tc>
        <w:tc>
          <w:tcPr>
            <w:tcW w:w="960" w:type="dxa"/>
          </w:tcPr>
          <w:p w14:paraId="61AC5AA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Management And Administration</w:t>
            </w:r>
          </w:p>
        </w:tc>
        <w:tc>
          <w:tcPr>
            <w:tcW w:w="1187" w:type="dxa"/>
          </w:tcPr>
          <w:p w14:paraId="2C1EB73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General Administration</w:t>
            </w:r>
          </w:p>
        </w:tc>
        <w:tc>
          <w:tcPr>
            <w:tcW w:w="3396" w:type="dxa"/>
            <w:gridSpan w:val="3"/>
          </w:tcPr>
          <w:p w14:paraId="3167D788"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 xml:space="preserve">Rehabilitation of 1no Office Building and Structures at </w:t>
            </w:r>
            <w:proofErr w:type="spellStart"/>
            <w:r>
              <w:rPr>
                <w:rFonts w:ascii="Calibri" w:eastAsia="SimSun" w:hAnsi="Calibri" w:cs="Calibri"/>
                <w:color w:val="000000"/>
                <w:kern w:val="0"/>
                <w:sz w:val="20"/>
                <w:szCs w:val="20"/>
                <w:lang w:eastAsia="zh-CN" w:bidi="ar"/>
              </w:rPr>
              <w:t>Yagaba</w:t>
            </w:r>
            <w:proofErr w:type="spellEnd"/>
            <w:r>
              <w:rPr>
                <w:rFonts w:ascii="Calibri" w:eastAsia="SimSun" w:hAnsi="Calibri" w:cs="Calibri"/>
                <w:color w:val="000000"/>
                <w:kern w:val="0"/>
                <w:sz w:val="20"/>
                <w:szCs w:val="20"/>
                <w:lang w:eastAsia="zh-CN" w:bidi="ar"/>
              </w:rPr>
              <w:t>.</w:t>
            </w:r>
          </w:p>
        </w:tc>
        <w:tc>
          <w:tcPr>
            <w:tcW w:w="1068" w:type="dxa"/>
            <w:gridSpan w:val="2"/>
          </w:tcPr>
          <w:p w14:paraId="77C43D5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p>
        </w:tc>
        <w:tc>
          <w:tcPr>
            <w:tcW w:w="324" w:type="dxa"/>
          </w:tcPr>
          <w:p w14:paraId="3E732B7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635873C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535EDF4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79A7966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52" w:type="dxa"/>
          </w:tcPr>
          <w:p w14:paraId="2D41ECC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49,120.94</w:t>
            </w:r>
          </w:p>
        </w:tc>
        <w:tc>
          <w:tcPr>
            <w:tcW w:w="672" w:type="dxa"/>
            <w:gridSpan w:val="2"/>
          </w:tcPr>
          <w:p w14:paraId="55261FD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88" w:type="dxa"/>
            <w:gridSpan w:val="3"/>
          </w:tcPr>
          <w:p w14:paraId="32A0F4E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32" w:type="dxa"/>
            <w:gridSpan w:val="5"/>
          </w:tcPr>
          <w:p w14:paraId="63E0A57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84" w:type="dxa"/>
            <w:gridSpan w:val="3"/>
          </w:tcPr>
          <w:p w14:paraId="3C39057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96" w:type="dxa"/>
            <w:gridSpan w:val="4"/>
          </w:tcPr>
          <w:p w14:paraId="7292D53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848" w:type="dxa"/>
            <w:gridSpan w:val="5"/>
          </w:tcPr>
          <w:p w14:paraId="060B2B1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DWE</w:t>
            </w:r>
          </w:p>
        </w:tc>
      </w:tr>
      <w:tr w:rsidR="003050BD" w14:paraId="3926846D" w14:textId="77777777" w:rsidTr="000926A2">
        <w:trPr>
          <w:gridAfter w:val="6"/>
          <w:wAfter w:w="2738" w:type="dxa"/>
        </w:trPr>
        <w:tc>
          <w:tcPr>
            <w:cnfStyle w:val="001000000000" w:firstRow="0" w:lastRow="0" w:firstColumn="1" w:lastColumn="0" w:oddVBand="0" w:evenVBand="0" w:oddHBand="0" w:evenHBand="0" w:firstRowFirstColumn="0" w:firstRowLastColumn="0" w:lastRowFirstColumn="0" w:lastRowLastColumn="0"/>
            <w:tcW w:w="528" w:type="dxa"/>
          </w:tcPr>
          <w:p w14:paraId="564E3D62"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97</w:t>
            </w:r>
          </w:p>
        </w:tc>
        <w:tc>
          <w:tcPr>
            <w:tcW w:w="960" w:type="dxa"/>
            <w:shd w:val="clear" w:color="auto" w:fill="B4C6E7" w:themeFill="accent1" w:themeFillTint="66"/>
          </w:tcPr>
          <w:p w14:paraId="1295CE04"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Management And Administration</w:t>
            </w:r>
          </w:p>
        </w:tc>
        <w:tc>
          <w:tcPr>
            <w:tcW w:w="1187" w:type="dxa"/>
            <w:shd w:val="clear" w:color="auto" w:fill="B4C6E7" w:themeFill="accent1" w:themeFillTint="66"/>
          </w:tcPr>
          <w:p w14:paraId="180D3B2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General Administration</w:t>
            </w:r>
          </w:p>
        </w:tc>
        <w:tc>
          <w:tcPr>
            <w:tcW w:w="3396" w:type="dxa"/>
            <w:gridSpan w:val="3"/>
            <w:shd w:val="clear" w:color="auto" w:fill="B4C6E7" w:themeFill="accent1" w:themeFillTint="66"/>
          </w:tcPr>
          <w:p w14:paraId="4EA24C5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Renovation of 1No DCE's bungalow at </w:t>
            </w:r>
            <w:proofErr w:type="spellStart"/>
            <w:r>
              <w:rPr>
                <w:rFonts w:ascii="Calibri" w:eastAsia="SimSun" w:hAnsi="Calibri" w:cs="Calibri"/>
                <w:color w:val="000000"/>
                <w:kern w:val="0"/>
                <w:sz w:val="20"/>
                <w:szCs w:val="20"/>
                <w:lang w:eastAsia="zh-CN" w:bidi="ar"/>
              </w:rPr>
              <w:t>Yagaba</w:t>
            </w:r>
            <w:proofErr w:type="spellEnd"/>
            <w:r>
              <w:rPr>
                <w:rFonts w:ascii="Calibri" w:eastAsia="SimSun" w:hAnsi="Calibri" w:cs="Calibri"/>
                <w:color w:val="000000"/>
                <w:kern w:val="0"/>
                <w:sz w:val="20"/>
                <w:szCs w:val="20"/>
                <w:lang w:eastAsia="zh-CN" w:bidi="ar"/>
              </w:rPr>
              <w:t xml:space="preserve"> </w:t>
            </w:r>
          </w:p>
        </w:tc>
        <w:tc>
          <w:tcPr>
            <w:tcW w:w="1068" w:type="dxa"/>
            <w:gridSpan w:val="2"/>
            <w:shd w:val="clear" w:color="auto" w:fill="B4C6E7" w:themeFill="accent1" w:themeFillTint="66"/>
          </w:tcPr>
          <w:p w14:paraId="43584A6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p>
        </w:tc>
        <w:tc>
          <w:tcPr>
            <w:tcW w:w="324" w:type="dxa"/>
            <w:shd w:val="clear" w:color="auto" w:fill="B4C6E7" w:themeFill="accent1" w:themeFillTint="66"/>
          </w:tcPr>
          <w:p w14:paraId="2D2C0BB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0DCB513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4BF67E1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4A51436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52" w:type="dxa"/>
            <w:shd w:val="clear" w:color="auto" w:fill="B4C6E7" w:themeFill="accent1" w:themeFillTint="66"/>
          </w:tcPr>
          <w:p w14:paraId="2A92AB1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100,000.00</w:t>
            </w:r>
          </w:p>
        </w:tc>
        <w:tc>
          <w:tcPr>
            <w:tcW w:w="672" w:type="dxa"/>
            <w:gridSpan w:val="2"/>
            <w:shd w:val="clear" w:color="auto" w:fill="B4C6E7" w:themeFill="accent1" w:themeFillTint="66"/>
          </w:tcPr>
          <w:p w14:paraId="57BA7CC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88" w:type="dxa"/>
            <w:gridSpan w:val="3"/>
            <w:shd w:val="clear" w:color="auto" w:fill="B4C6E7" w:themeFill="accent1" w:themeFillTint="66"/>
          </w:tcPr>
          <w:p w14:paraId="2852B07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32" w:type="dxa"/>
            <w:gridSpan w:val="5"/>
            <w:shd w:val="clear" w:color="auto" w:fill="B4C6E7" w:themeFill="accent1" w:themeFillTint="66"/>
          </w:tcPr>
          <w:p w14:paraId="0747D57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84" w:type="dxa"/>
            <w:gridSpan w:val="3"/>
            <w:shd w:val="clear" w:color="auto" w:fill="B4C6E7" w:themeFill="accent1" w:themeFillTint="66"/>
          </w:tcPr>
          <w:p w14:paraId="69D4033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96" w:type="dxa"/>
            <w:gridSpan w:val="4"/>
            <w:shd w:val="clear" w:color="auto" w:fill="B4C6E7" w:themeFill="accent1" w:themeFillTint="66"/>
          </w:tcPr>
          <w:p w14:paraId="058CA43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848" w:type="dxa"/>
            <w:gridSpan w:val="5"/>
            <w:shd w:val="clear" w:color="auto" w:fill="B4C6E7" w:themeFill="accent1" w:themeFillTint="66"/>
          </w:tcPr>
          <w:p w14:paraId="7F85554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DWE</w:t>
            </w:r>
          </w:p>
        </w:tc>
      </w:tr>
      <w:tr w:rsidR="003050BD" w14:paraId="6714F939" w14:textId="77777777" w:rsidTr="000926A2">
        <w:trPr>
          <w:gridAfter w:val="6"/>
          <w:wAfter w:w="2738" w:type="dxa"/>
        </w:trPr>
        <w:tc>
          <w:tcPr>
            <w:cnfStyle w:val="001000000000" w:firstRow="0" w:lastRow="0" w:firstColumn="1" w:lastColumn="0" w:oddVBand="0" w:evenVBand="0" w:oddHBand="0" w:evenHBand="0" w:firstRowFirstColumn="0" w:firstRowLastColumn="0" w:lastRowFirstColumn="0" w:lastRowLastColumn="0"/>
            <w:tcW w:w="528" w:type="dxa"/>
          </w:tcPr>
          <w:p w14:paraId="15B32371"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98</w:t>
            </w:r>
          </w:p>
        </w:tc>
        <w:tc>
          <w:tcPr>
            <w:tcW w:w="960" w:type="dxa"/>
          </w:tcPr>
          <w:p w14:paraId="1463515D"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Management And Administration</w:t>
            </w:r>
          </w:p>
        </w:tc>
        <w:tc>
          <w:tcPr>
            <w:tcW w:w="1187" w:type="dxa"/>
          </w:tcPr>
          <w:p w14:paraId="41350FD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General Administration</w:t>
            </w:r>
          </w:p>
        </w:tc>
        <w:tc>
          <w:tcPr>
            <w:tcW w:w="3396" w:type="dxa"/>
            <w:gridSpan w:val="3"/>
          </w:tcPr>
          <w:p w14:paraId="2BAC6CCA"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 xml:space="preserve">Procurement of office fittings, equipment and stationery to facilitate work at the Assembly in </w:t>
            </w:r>
            <w:proofErr w:type="spellStart"/>
            <w:r>
              <w:rPr>
                <w:rFonts w:ascii="Calibri" w:eastAsia="SimSun" w:hAnsi="Calibri" w:cs="Calibri"/>
                <w:color w:val="000000"/>
                <w:kern w:val="0"/>
                <w:sz w:val="20"/>
                <w:szCs w:val="20"/>
                <w:lang w:eastAsia="zh-CN" w:bidi="ar"/>
              </w:rPr>
              <w:t>Yagaba</w:t>
            </w:r>
            <w:proofErr w:type="spellEnd"/>
            <w:r>
              <w:rPr>
                <w:rFonts w:ascii="Calibri" w:eastAsia="SimSun" w:hAnsi="Calibri" w:cs="Calibri"/>
                <w:color w:val="000000"/>
                <w:kern w:val="0"/>
                <w:sz w:val="20"/>
                <w:szCs w:val="20"/>
                <w:lang w:eastAsia="zh-CN" w:bidi="ar"/>
              </w:rPr>
              <w:t>.</w:t>
            </w:r>
          </w:p>
        </w:tc>
        <w:tc>
          <w:tcPr>
            <w:tcW w:w="1068" w:type="dxa"/>
            <w:gridSpan w:val="2"/>
          </w:tcPr>
          <w:p w14:paraId="10D64D2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p>
        </w:tc>
        <w:tc>
          <w:tcPr>
            <w:tcW w:w="324" w:type="dxa"/>
          </w:tcPr>
          <w:p w14:paraId="085A03B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004C7E3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1191A59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1B8A8DD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52" w:type="dxa"/>
          </w:tcPr>
          <w:p w14:paraId="2D7130B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60,000.00</w:t>
            </w:r>
          </w:p>
        </w:tc>
        <w:tc>
          <w:tcPr>
            <w:tcW w:w="672" w:type="dxa"/>
            <w:gridSpan w:val="2"/>
          </w:tcPr>
          <w:p w14:paraId="6A6752F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88" w:type="dxa"/>
            <w:gridSpan w:val="3"/>
          </w:tcPr>
          <w:p w14:paraId="18E7CB0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32" w:type="dxa"/>
            <w:gridSpan w:val="5"/>
          </w:tcPr>
          <w:p w14:paraId="0F6526A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984" w:type="dxa"/>
            <w:gridSpan w:val="3"/>
          </w:tcPr>
          <w:p w14:paraId="3687F33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96" w:type="dxa"/>
            <w:gridSpan w:val="4"/>
          </w:tcPr>
          <w:p w14:paraId="1889463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848" w:type="dxa"/>
            <w:gridSpan w:val="5"/>
          </w:tcPr>
          <w:p w14:paraId="6557744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Cen ADM</w:t>
            </w:r>
          </w:p>
        </w:tc>
      </w:tr>
      <w:tr w:rsidR="003050BD" w14:paraId="323DE33B" w14:textId="77777777" w:rsidTr="000926A2">
        <w:trPr>
          <w:gridAfter w:val="6"/>
          <w:wAfter w:w="2738" w:type="dxa"/>
        </w:trPr>
        <w:tc>
          <w:tcPr>
            <w:cnfStyle w:val="001000000000" w:firstRow="0" w:lastRow="0" w:firstColumn="1" w:lastColumn="0" w:oddVBand="0" w:evenVBand="0" w:oddHBand="0" w:evenHBand="0" w:firstRowFirstColumn="0" w:firstRowLastColumn="0" w:lastRowFirstColumn="0" w:lastRowLastColumn="0"/>
            <w:tcW w:w="528" w:type="dxa"/>
          </w:tcPr>
          <w:p w14:paraId="2AA9DE58"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99</w:t>
            </w:r>
          </w:p>
        </w:tc>
        <w:tc>
          <w:tcPr>
            <w:tcW w:w="960" w:type="dxa"/>
            <w:shd w:val="clear" w:color="auto" w:fill="B4C6E7" w:themeFill="accent1" w:themeFillTint="66"/>
          </w:tcPr>
          <w:p w14:paraId="51C3994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Management And Administration</w:t>
            </w:r>
          </w:p>
        </w:tc>
        <w:tc>
          <w:tcPr>
            <w:tcW w:w="1187" w:type="dxa"/>
            <w:shd w:val="clear" w:color="auto" w:fill="B4C6E7" w:themeFill="accent1" w:themeFillTint="66"/>
          </w:tcPr>
          <w:p w14:paraId="57DB30C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General Administration</w:t>
            </w:r>
          </w:p>
        </w:tc>
        <w:tc>
          <w:tcPr>
            <w:tcW w:w="3396" w:type="dxa"/>
            <w:gridSpan w:val="3"/>
            <w:shd w:val="clear" w:color="auto" w:fill="B4C6E7" w:themeFill="accent1" w:themeFillTint="66"/>
          </w:tcPr>
          <w:p w14:paraId="0EEBE851"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Provide logistical Support to decentralized departments to perform their work better.</w:t>
            </w:r>
          </w:p>
        </w:tc>
        <w:tc>
          <w:tcPr>
            <w:tcW w:w="1068" w:type="dxa"/>
            <w:gridSpan w:val="2"/>
            <w:shd w:val="clear" w:color="auto" w:fill="B4C6E7" w:themeFill="accent1" w:themeFillTint="66"/>
          </w:tcPr>
          <w:p w14:paraId="0B3C159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p>
        </w:tc>
        <w:tc>
          <w:tcPr>
            <w:tcW w:w="324" w:type="dxa"/>
            <w:shd w:val="clear" w:color="auto" w:fill="B4C6E7" w:themeFill="accent1" w:themeFillTint="66"/>
          </w:tcPr>
          <w:p w14:paraId="1B15E5A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321710C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39EC74F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3F50288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52" w:type="dxa"/>
            <w:shd w:val="clear" w:color="auto" w:fill="B4C6E7" w:themeFill="accent1" w:themeFillTint="66"/>
          </w:tcPr>
          <w:p w14:paraId="012FCC7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50,000.00</w:t>
            </w:r>
          </w:p>
        </w:tc>
        <w:tc>
          <w:tcPr>
            <w:tcW w:w="672" w:type="dxa"/>
            <w:gridSpan w:val="2"/>
            <w:shd w:val="clear" w:color="auto" w:fill="B4C6E7" w:themeFill="accent1" w:themeFillTint="66"/>
          </w:tcPr>
          <w:p w14:paraId="21C3A9A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88" w:type="dxa"/>
            <w:gridSpan w:val="3"/>
            <w:shd w:val="clear" w:color="auto" w:fill="B4C6E7" w:themeFill="accent1" w:themeFillTint="66"/>
          </w:tcPr>
          <w:p w14:paraId="6A503CE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32" w:type="dxa"/>
            <w:gridSpan w:val="5"/>
            <w:shd w:val="clear" w:color="auto" w:fill="B4C6E7" w:themeFill="accent1" w:themeFillTint="66"/>
          </w:tcPr>
          <w:p w14:paraId="233CD84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984" w:type="dxa"/>
            <w:gridSpan w:val="3"/>
            <w:shd w:val="clear" w:color="auto" w:fill="B4C6E7" w:themeFill="accent1" w:themeFillTint="66"/>
          </w:tcPr>
          <w:p w14:paraId="7041C4B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96" w:type="dxa"/>
            <w:gridSpan w:val="4"/>
            <w:shd w:val="clear" w:color="auto" w:fill="B4C6E7" w:themeFill="accent1" w:themeFillTint="66"/>
          </w:tcPr>
          <w:p w14:paraId="26240DF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848" w:type="dxa"/>
            <w:gridSpan w:val="5"/>
            <w:shd w:val="clear" w:color="auto" w:fill="B4C6E7" w:themeFill="accent1" w:themeFillTint="66"/>
          </w:tcPr>
          <w:p w14:paraId="5038E88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Decentralised</w:t>
            </w:r>
            <w:proofErr w:type="spellEnd"/>
            <w:r>
              <w:rPr>
                <w:rFonts w:ascii="Arial" w:hAnsi="Arial" w:cs="Arial"/>
                <w:sz w:val="20"/>
                <w:szCs w:val="20"/>
              </w:rPr>
              <w:t xml:space="preserve"> </w:t>
            </w:r>
            <w:r>
              <w:rPr>
                <w:rFonts w:ascii="Arial" w:hAnsi="Arial" w:cs="Arial"/>
                <w:sz w:val="20"/>
                <w:szCs w:val="20"/>
              </w:rPr>
              <w:t>departments</w:t>
            </w:r>
          </w:p>
        </w:tc>
      </w:tr>
      <w:tr w:rsidR="003050BD" w14:paraId="31D415A8" w14:textId="77777777" w:rsidTr="000926A2">
        <w:trPr>
          <w:gridAfter w:val="6"/>
          <w:wAfter w:w="2738" w:type="dxa"/>
        </w:trPr>
        <w:tc>
          <w:tcPr>
            <w:cnfStyle w:val="001000000000" w:firstRow="0" w:lastRow="0" w:firstColumn="1" w:lastColumn="0" w:oddVBand="0" w:evenVBand="0" w:oddHBand="0" w:evenHBand="0" w:firstRowFirstColumn="0" w:firstRowLastColumn="0" w:lastRowFirstColumn="0" w:lastRowLastColumn="0"/>
            <w:tcW w:w="528" w:type="dxa"/>
          </w:tcPr>
          <w:p w14:paraId="0B4313E5"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100</w:t>
            </w:r>
          </w:p>
        </w:tc>
        <w:tc>
          <w:tcPr>
            <w:tcW w:w="960" w:type="dxa"/>
          </w:tcPr>
          <w:p w14:paraId="275EFA4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Management And Administration</w:t>
            </w:r>
          </w:p>
        </w:tc>
        <w:tc>
          <w:tcPr>
            <w:tcW w:w="1187" w:type="dxa"/>
          </w:tcPr>
          <w:p w14:paraId="01B45794"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General Administration</w:t>
            </w:r>
          </w:p>
        </w:tc>
        <w:tc>
          <w:tcPr>
            <w:tcW w:w="3396" w:type="dxa"/>
            <w:gridSpan w:val="3"/>
          </w:tcPr>
          <w:p w14:paraId="7E907DD0"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Provision for Maintenance, insurance, running expenses of official vehicles and other equipment in the district</w:t>
            </w:r>
          </w:p>
        </w:tc>
        <w:tc>
          <w:tcPr>
            <w:tcW w:w="1068" w:type="dxa"/>
            <w:gridSpan w:val="2"/>
          </w:tcPr>
          <w:p w14:paraId="0837857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p>
        </w:tc>
        <w:tc>
          <w:tcPr>
            <w:tcW w:w="324" w:type="dxa"/>
          </w:tcPr>
          <w:p w14:paraId="5508A64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47DF255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56A9567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39682DB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52" w:type="dxa"/>
          </w:tcPr>
          <w:p w14:paraId="6CAD93D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200,000.00</w:t>
            </w:r>
          </w:p>
        </w:tc>
        <w:tc>
          <w:tcPr>
            <w:tcW w:w="672" w:type="dxa"/>
            <w:gridSpan w:val="2"/>
          </w:tcPr>
          <w:p w14:paraId="5A0CEC2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88" w:type="dxa"/>
            <w:gridSpan w:val="3"/>
          </w:tcPr>
          <w:p w14:paraId="3CCC809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32" w:type="dxa"/>
            <w:gridSpan w:val="5"/>
          </w:tcPr>
          <w:p w14:paraId="0C6DF45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84" w:type="dxa"/>
            <w:gridSpan w:val="3"/>
          </w:tcPr>
          <w:p w14:paraId="7142FB5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96" w:type="dxa"/>
            <w:gridSpan w:val="4"/>
          </w:tcPr>
          <w:p w14:paraId="31B0A3E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848" w:type="dxa"/>
            <w:gridSpan w:val="5"/>
          </w:tcPr>
          <w:p w14:paraId="608D8FD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Cent ADM</w:t>
            </w:r>
          </w:p>
        </w:tc>
      </w:tr>
      <w:tr w:rsidR="003050BD" w14:paraId="7465C82C" w14:textId="77777777" w:rsidTr="000926A2">
        <w:trPr>
          <w:gridAfter w:val="1"/>
          <w:wAfter w:w="771" w:type="dxa"/>
        </w:trPr>
        <w:tc>
          <w:tcPr>
            <w:cnfStyle w:val="001000000000" w:firstRow="0" w:lastRow="0" w:firstColumn="1" w:lastColumn="0" w:oddVBand="0" w:evenVBand="0" w:oddHBand="0" w:evenHBand="0" w:firstRowFirstColumn="0" w:firstRowLastColumn="0" w:lastRowFirstColumn="0" w:lastRowLastColumn="0"/>
            <w:tcW w:w="528" w:type="dxa"/>
          </w:tcPr>
          <w:p w14:paraId="304F8CBF"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101</w:t>
            </w:r>
          </w:p>
        </w:tc>
        <w:tc>
          <w:tcPr>
            <w:tcW w:w="960" w:type="dxa"/>
            <w:shd w:val="clear" w:color="auto" w:fill="B4C6E7" w:themeFill="accent1" w:themeFillTint="66"/>
          </w:tcPr>
          <w:p w14:paraId="76D7567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Management And </w:t>
            </w:r>
            <w:r>
              <w:rPr>
                <w:rFonts w:eastAsia="SimSun" w:cs="Times New Roman"/>
                <w:color w:val="000000"/>
                <w:kern w:val="0"/>
                <w:sz w:val="20"/>
                <w:szCs w:val="20"/>
                <w:lang w:eastAsia="zh-CN" w:bidi="ar"/>
              </w:rPr>
              <w:t>Administration</w:t>
            </w:r>
          </w:p>
        </w:tc>
        <w:tc>
          <w:tcPr>
            <w:tcW w:w="1187" w:type="dxa"/>
            <w:shd w:val="clear" w:color="auto" w:fill="B4C6E7" w:themeFill="accent1" w:themeFillTint="66"/>
          </w:tcPr>
          <w:p w14:paraId="3E1E418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Monitoring and Evaluation</w:t>
            </w:r>
          </w:p>
        </w:tc>
        <w:tc>
          <w:tcPr>
            <w:tcW w:w="3396" w:type="dxa"/>
            <w:gridSpan w:val="3"/>
            <w:shd w:val="clear" w:color="auto" w:fill="B4C6E7" w:themeFill="accent1" w:themeFillTint="66"/>
          </w:tcPr>
          <w:p w14:paraId="29C551A1"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Conduct Monitoring and Evaluation activities in the district for the year. </w:t>
            </w:r>
          </w:p>
        </w:tc>
        <w:tc>
          <w:tcPr>
            <w:tcW w:w="1068" w:type="dxa"/>
            <w:gridSpan w:val="2"/>
            <w:shd w:val="clear" w:color="auto" w:fill="B4C6E7" w:themeFill="accent1" w:themeFillTint="66"/>
          </w:tcPr>
          <w:p w14:paraId="11D9690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District wide </w:t>
            </w:r>
          </w:p>
        </w:tc>
        <w:tc>
          <w:tcPr>
            <w:tcW w:w="324" w:type="dxa"/>
            <w:shd w:val="clear" w:color="auto" w:fill="B4C6E7" w:themeFill="accent1" w:themeFillTint="66"/>
          </w:tcPr>
          <w:p w14:paraId="5C9FF03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7ECF354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6E3D14E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3857CFD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1BCD309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70,000.00</w:t>
            </w:r>
          </w:p>
        </w:tc>
        <w:tc>
          <w:tcPr>
            <w:tcW w:w="720" w:type="dxa"/>
            <w:gridSpan w:val="4"/>
            <w:shd w:val="clear" w:color="auto" w:fill="B4C6E7" w:themeFill="accent1" w:themeFillTint="66"/>
          </w:tcPr>
          <w:p w14:paraId="29CCECC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35A3D69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6" w:type="dxa"/>
            <w:shd w:val="clear" w:color="auto" w:fill="B4C6E7" w:themeFill="accent1" w:themeFillTint="66"/>
          </w:tcPr>
          <w:p w14:paraId="696D6D2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47" w:type="dxa"/>
            <w:gridSpan w:val="8"/>
            <w:shd w:val="clear" w:color="auto" w:fill="B4C6E7" w:themeFill="accent1" w:themeFillTint="66"/>
          </w:tcPr>
          <w:p w14:paraId="260221E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5"/>
            <w:shd w:val="clear" w:color="auto" w:fill="B4C6E7" w:themeFill="accent1" w:themeFillTint="66"/>
          </w:tcPr>
          <w:p w14:paraId="3ADB6A7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2"/>
            <w:shd w:val="clear" w:color="auto" w:fill="B4C6E7" w:themeFill="accent1" w:themeFillTint="66"/>
          </w:tcPr>
          <w:p w14:paraId="0E9139D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Planning, DWD</w:t>
            </w:r>
          </w:p>
        </w:tc>
      </w:tr>
      <w:tr w:rsidR="003050BD" w14:paraId="6C484F7E"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FBD279B"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102</w:t>
            </w:r>
          </w:p>
        </w:tc>
        <w:tc>
          <w:tcPr>
            <w:tcW w:w="960" w:type="dxa"/>
          </w:tcPr>
          <w:p w14:paraId="16A56D9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Management And Administration</w:t>
            </w:r>
          </w:p>
        </w:tc>
        <w:tc>
          <w:tcPr>
            <w:tcW w:w="1187" w:type="dxa"/>
          </w:tcPr>
          <w:p w14:paraId="636A965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Planning, Budgeting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w:t>
            </w:r>
            <w:r>
              <w:rPr>
                <w:rFonts w:eastAsia="SimSun" w:cs="Times New Roman"/>
                <w:color w:val="000000"/>
                <w:kern w:val="0"/>
                <w:sz w:val="20"/>
                <w:szCs w:val="20"/>
                <w:lang w:eastAsia="zh-CN" w:bidi="ar"/>
              </w:rPr>
              <w:t>Coordination</w:t>
            </w:r>
          </w:p>
        </w:tc>
        <w:tc>
          <w:tcPr>
            <w:tcW w:w="3396" w:type="dxa"/>
            <w:gridSpan w:val="3"/>
          </w:tcPr>
          <w:p w14:paraId="0B1783C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Organize DPCU and other statutory meetings </w:t>
            </w:r>
          </w:p>
        </w:tc>
        <w:tc>
          <w:tcPr>
            <w:tcW w:w="1068" w:type="dxa"/>
            <w:gridSpan w:val="2"/>
          </w:tcPr>
          <w:p w14:paraId="2027CEF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p>
        </w:tc>
        <w:tc>
          <w:tcPr>
            <w:tcW w:w="324" w:type="dxa"/>
          </w:tcPr>
          <w:p w14:paraId="323B0FB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1ED6348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1AAAB5A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2206A20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7381C2E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150,000.00</w:t>
            </w:r>
          </w:p>
        </w:tc>
        <w:tc>
          <w:tcPr>
            <w:tcW w:w="720" w:type="dxa"/>
            <w:gridSpan w:val="4"/>
          </w:tcPr>
          <w:p w14:paraId="541ED6C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3E229FC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51588F6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4D83254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3B3A2F7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Planning</w:t>
            </w:r>
          </w:p>
        </w:tc>
        <w:tc>
          <w:tcPr>
            <w:tcW w:w="1188" w:type="dxa"/>
            <w:gridSpan w:val="5"/>
          </w:tcPr>
          <w:p w14:paraId="423AFEA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DPCU departments</w:t>
            </w:r>
          </w:p>
        </w:tc>
      </w:tr>
      <w:tr w:rsidR="003050BD" w14:paraId="57FC8BCD"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D1E7429"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103</w:t>
            </w:r>
          </w:p>
        </w:tc>
        <w:tc>
          <w:tcPr>
            <w:tcW w:w="960" w:type="dxa"/>
            <w:shd w:val="clear" w:color="auto" w:fill="B4C6E7" w:themeFill="accent1" w:themeFillTint="66"/>
          </w:tcPr>
          <w:p w14:paraId="045B053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Management And Administration</w:t>
            </w:r>
          </w:p>
        </w:tc>
        <w:tc>
          <w:tcPr>
            <w:tcW w:w="1187" w:type="dxa"/>
            <w:shd w:val="clear" w:color="auto" w:fill="B4C6E7" w:themeFill="accent1" w:themeFillTint="66"/>
          </w:tcPr>
          <w:p w14:paraId="32E3CAED"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Planning, Budgeting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Coordination</w:t>
            </w:r>
          </w:p>
        </w:tc>
        <w:tc>
          <w:tcPr>
            <w:tcW w:w="3396" w:type="dxa"/>
            <w:gridSpan w:val="3"/>
            <w:shd w:val="clear" w:color="auto" w:fill="B4C6E7" w:themeFill="accent1" w:themeFillTint="66"/>
          </w:tcPr>
          <w:p w14:paraId="67ECA58F"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 xml:space="preserve">Provision made to prepare 2026-2029 District Medium Term </w:t>
            </w:r>
            <w:r>
              <w:rPr>
                <w:rFonts w:ascii="Calibri" w:eastAsia="SimSun" w:hAnsi="Calibri" w:cs="Calibri"/>
                <w:color w:val="000000"/>
                <w:kern w:val="0"/>
                <w:sz w:val="20"/>
                <w:szCs w:val="20"/>
                <w:lang w:eastAsia="zh-CN" w:bidi="ar"/>
              </w:rPr>
              <w:t>Development Plan (DMTDP) in the district.</w:t>
            </w:r>
          </w:p>
        </w:tc>
        <w:tc>
          <w:tcPr>
            <w:tcW w:w="1068" w:type="dxa"/>
            <w:gridSpan w:val="2"/>
            <w:shd w:val="clear" w:color="auto" w:fill="B4C6E7" w:themeFill="accent1" w:themeFillTint="66"/>
          </w:tcPr>
          <w:p w14:paraId="7C98596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shd w:val="clear" w:color="auto" w:fill="B4C6E7" w:themeFill="accent1" w:themeFillTint="66"/>
          </w:tcPr>
          <w:p w14:paraId="7BA9D6C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3DA233F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12B14FB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374B30E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5A9F4A6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50,000.00</w:t>
            </w:r>
          </w:p>
        </w:tc>
        <w:tc>
          <w:tcPr>
            <w:tcW w:w="720" w:type="dxa"/>
            <w:gridSpan w:val="4"/>
            <w:shd w:val="clear" w:color="auto" w:fill="B4C6E7" w:themeFill="accent1" w:themeFillTint="66"/>
          </w:tcPr>
          <w:p w14:paraId="2BF65EB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259D1BC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1740689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1CF8DF3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1297241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Planning</w:t>
            </w:r>
          </w:p>
        </w:tc>
        <w:tc>
          <w:tcPr>
            <w:tcW w:w="1188" w:type="dxa"/>
            <w:gridSpan w:val="5"/>
            <w:shd w:val="clear" w:color="auto" w:fill="B4C6E7" w:themeFill="accent1" w:themeFillTint="66"/>
          </w:tcPr>
          <w:p w14:paraId="4B5005D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Plan Preparation Team, DA</w:t>
            </w:r>
          </w:p>
        </w:tc>
      </w:tr>
      <w:tr w:rsidR="003050BD" w14:paraId="7F028E5A"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0E8C25FF"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104</w:t>
            </w:r>
          </w:p>
        </w:tc>
        <w:tc>
          <w:tcPr>
            <w:tcW w:w="960" w:type="dxa"/>
          </w:tcPr>
          <w:p w14:paraId="319A580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Social Services Delivery</w:t>
            </w:r>
          </w:p>
        </w:tc>
        <w:tc>
          <w:tcPr>
            <w:tcW w:w="1187" w:type="dxa"/>
          </w:tcPr>
          <w:p w14:paraId="09305E8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Planning, Budgeting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Coordination</w:t>
            </w:r>
          </w:p>
        </w:tc>
        <w:tc>
          <w:tcPr>
            <w:tcW w:w="3396" w:type="dxa"/>
            <w:gridSpan w:val="3"/>
          </w:tcPr>
          <w:p w14:paraId="1FA68A21"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 xml:space="preserve">Prepare Composite </w:t>
            </w:r>
            <w:proofErr w:type="gramStart"/>
            <w:r>
              <w:rPr>
                <w:rFonts w:ascii="Calibri" w:eastAsia="SimSun" w:hAnsi="Calibri" w:cs="Calibri"/>
                <w:color w:val="000000"/>
                <w:kern w:val="0"/>
                <w:sz w:val="20"/>
                <w:szCs w:val="20"/>
                <w:lang w:eastAsia="zh-CN" w:bidi="ar"/>
              </w:rPr>
              <w:t>Budget  and</w:t>
            </w:r>
            <w:proofErr w:type="gramEnd"/>
            <w:r>
              <w:rPr>
                <w:rFonts w:ascii="Calibri" w:eastAsia="SimSun" w:hAnsi="Calibri" w:cs="Calibri"/>
                <w:color w:val="000000"/>
                <w:kern w:val="0"/>
                <w:sz w:val="20"/>
                <w:szCs w:val="20"/>
                <w:lang w:eastAsia="zh-CN" w:bidi="ar"/>
              </w:rPr>
              <w:t xml:space="preserve"> Annual Action Plan in the </w:t>
            </w:r>
            <w:r>
              <w:rPr>
                <w:rFonts w:ascii="Calibri" w:eastAsia="SimSun" w:hAnsi="Calibri" w:cs="Calibri"/>
                <w:color w:val="000000"/>
                <w:kern w:val="0"/>
                <w:sz w:val="20"/>
                <w:szCs w:val="20"/>
                <w:lang w:eastAsia="zh-CN" w:bidi="ar"/>
              </w:rPr>
              <w:t>district</w:t>
            </w:r>
          </w:p>
        </w:tc>
        <w:tc>
          <w:tcPr>
            <w:tcW w:w="1068" w:type="dxa"/>
            <w:gridSpan w:val="2"/>
          </w:tcPr>
          <w:p w14:paraId="530DD2D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tcPr>
          <w:p w14:paraId="545EDE3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5680E3B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29ABB7B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3BB4E7F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2632BBF4"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50,000.00</w:t>
            </w:r>
          </w:p>
        </w:tc>
        <w:tc>
          <w:tcPr>
            <w:tcW w:w="720" w:type="dxa"/>
            <w:gridSpan w:val="4"/>
          </w:tcPr>
          <w:p w14:paraId="03614A5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466DEF7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02890F8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5F25CA0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47C4E89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Planning, budget</w:t>
            </w:r>
          </w:p>
        </w:tc>
        <w:tc>
          <w:tcPr>
            <w:tcW w:w="1188" w:type="dxa"/>
            <w:gridSpan w:val="5"/>
          </w:tcPr>
          <w:p w14:paraId="681B6BC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r>
      <w:tr w:rsidR="003050BD" w14:paraId="53162321"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201C0377"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lastRenderedPageBreak/>
              <w:t>105</w:t>
            </w:r>
          </w:p>
        </w:tc>
        <w:tc>
          <w:tcPr>
            <w:tcW w:w="960" w:type="dxa"/>
            <w:shd w:val="clear" w:color="auto" w:fill="B4C6E7" w:themeFill="accent1" w:themeFillTint="66"/>
          </w:tcPr>
          <w:p w14:paraId="6DBDADF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MANAGEMENT AND ADMINISTRATION</w:t>
            </w:r>
          </w:p>
        </w:tc>
        <w:tc>
          <w:tcPr>
            <w:tcW w:w="1187" w:type="dxa"/>
            <w:shd w:val="clear" w:color="auto" w:fill="B4C6E7" w:themeFill="accent1" w:themeFillTint="66"/>
          </w:tcPr>
          <w:p w14:paraId="20C6DBD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Popular Participation </w:t>
            </w:r>
          </w:p>
        </w:tc>
        <w:tc>
          <w:tcPr>
            <w:tcW w:w="3396" w:type="dxa"/>
            <w:gridSpan w:val="3"/>
            <w:shd w:val="clear" w:color="auto" w:fill="B4C6E7" w:themeFill="accent1" w:themeFillTint="66"/>
          </w:tcPr>
          <w:p w14:paraId="07ED2A3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xml:space="preserve">Review annually, a district popular participation Action Plan </w:t>
            </w:r>
          </w:p>
        </w:tc>
        <w:tc>
          <w:tcPr>
            <w:tcW w:w="1068" w:type="dxa"/>
            <w:gridSpan w:val="2"/>
            <w:shd w:val="clear" w:color="auto" w:fill="B4C6E7" w:themeFill="accent1" w:themeFillTint="66"/>
          </w:tcPr>
          <w:p w14:paraId="307948A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eastAsia="Times New Roman" w:cs="Times New Roman"/>
                <w:sz w:val="20"/>
                <w:szCs w:val="20"/>
              </w:rPr>
              <w:t>Yagaba</w:t>
            </w:r>
            <w:proofErr w:type="spellEnd"/>
          </w:p>
        </w:tc>
        <w:tc>
          <w:tcPr>
            <w:tcW w:w="324" w:type="dxa"/>
            <w:shd w:val="clear" w:color="auto" w:fill="B4C6E7" w:themeFill="accent1" w:themeFillTint="66"/>
          </w:tcPr>
          <w:p w14:paraId="37E55C9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shd w:val="clear" w:color="auto" w:fill="B4C6E7" w:themeFill="accent1" w:themeFillTint="66"/>
          </w:tcPr>
          <w:p w14:paraId="751D63C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shd w:val="clear" w:color="auto" w:fill="B4C6E7" w:themeFill="accent1" w:themeFillTint="66"/>
          </w:tcPr>
          <w:p w14:paraId="038A4E4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shd w:val="clear" w:color="auto" w:fill="B4C6E7" w:themeFill="accent1" w:themeFillTint="66"/>
          </w:tcPr>
          <w:p w14:paraId="6BE979B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shd w:val="clear" w:color="auto" w:fill="B4C6E7" w:themeFill="accent1" w:themeFillTint="66"/>
          </w:tcPr>
          <w:p w14:paraId="76EF5AB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6,000.00</w:t>
            </w:r>
          </w:p>
        </w:tc>
        <w:tc>
          <w:tcPr>
            <w:tcW w:w="720" w:type="dxa"/>
            <w:gridSpan w:val="4"/>
            <w:shd w:val="clear" w:color="auto" w:fill="B4C6E7" w:themeFill="accent1" w:themeFillTint="66"/>
          </w:tcPr>
          <w:p w14:paraId="5777F46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shd w:val="clear" w:color="auto" w:fill="B4C6E7" w:themeFill="accent1" w:themeFillTint="66"/>
          </w:tcPr>
          <w:p w14:paraId="2FE8BA4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shd w:val="clear" w:color="auto" w:fill="B4C6E7" w:themeFill="accent1" w:themeFillTint="66"/>
          </w:tcPr>
          <w:p w14:paraId="0E3E6CD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shd w:val="clear" w:color="auto" w:fill="B4C6E7" w:themeFill="accent1" w:themeFillTint="66"/>
          </w:tcPr>
          <w:p w14:paraId="0BE1448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shd w:val="clear" w:color="auto" w:fill="B4C6E7" w:themeFill="accent1" w:themeFillTint="66"/>
          </w:tcPr>
          <w:p w14:paraId="5C0F98A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5D60512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DP</w:t>
            </w:r>
          </w:p>
        </w:tc>
      </w:tr>
      <w:tr w:rsidR="003050BD" w14:paraId="65890519"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34E7A4A"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106</w:t>
            </w:r>
          </w:p>
        </w:tc>
        <w:tc>
          <w:tcPr>
            <w:tcW w:w="960" w:type="dxa"/>
          </w:tcPr>
          <w:p w14:paraId="44B61F6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Infrastructure Delivery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Management</w:t>
            </w:r>
          </w:p>
        </w:tc>
        <w:tc>
          <w:tcPr>
            <w:tcW w:w="1187" w:type="dxa"/>
          </w:tcPr>
          <w:p w14:paraId="19E0A1C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Physical And Spatial Planning</w:t>
            </w:r>
          </w:p>
        </w:tc>
        <w:tc>
          <w:tcPr>
            <w:tcW w:w="3396" w:type="dxa"/>
            <w:gridSpan w:val="3"/>
          </w:tcPr>
          <w:p w14:paraId="59ABB2A0"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Provision made to facilitate the Preparation of the District Spatial Development Framework</w:t>
            </w:r>
          </w:p>
        </w:tc>
        <w:tc>
          <w:tcPr>
            <w:tcW w:w="1068" w:type="dxa"/>
            <w:gridSpan w:val="2"/>
          </w:tcPr>
          <w:p w14:paraId="2AF081B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District wide </w:t>
            </w:r>
          </w:p>
        </w:tc>
        <w:tc>
          <w:tcPr>
            <w:tcW w:w="324" w:type="dxa"/>
          </w:tcPr>
          <w:p w14:paraId="67ACF7E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71B07D5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1AC5539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1F2396F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3362C7BD"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30,000.00</w:t>
            </w:r>
          </w:p>
        </w:tc>
        <w:tc>
          <w:tcPr>
            <w:tcW w:w="720" w:type="dxa"/>
            <w:gridSpan w:val="4"/>
          </w:tcPr>
          <w:p w14:paraId="6F9560D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50B2223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5CD7F56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63EDF3D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3AB14CC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Physical Planning</w:t>
            </w:r>
          </w:p>
        </w:tc>
        <w:tc>
          <w:tcPr>
            <w:tcW w:w="1188" w:type="dxa"/>
            <w:gridSpan w:val="5"/>
          </w:tcPr>
          <w:p w14:paraId="3EDAA8C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r>
      <w:tr w:rsidR="003050BD" w14:paraId="4B4F00D4"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4957C21"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107</w:t>
            </w:r>
          </w:p>
        </w:tc>
        <w:tc>
          <w:tcPr>
            <w:tcW w:w="960" w:type="dxa"/>
            <w:shd w:val="clear" w:color="auto" w:fill="B4C6E7" w:themeFill="accent1" w:themeFillTint="66"/>
          </w:tcPr>
          <w:p w14:paraId="05C7D4F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Infrastructure </w:t>
            </w:r>
            <w:r>
              <w:rPr>
                <w:rFonts w:eastAsia="SimSun" w:cs="Times New Roman"/>
                <w:color w:val="000000"/>
                <w:kern w:val="0"/>
                <w:sz w:val="20"/>
                <w:szCs w:val="20"/>
                <w:lang w:eastAsia="zh-CN" w:bidi="ar"/>
              </w:rPr>
              <w:t xml:space="preserve">Delivery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Management</w:t>
            </w:r>
          </w:p>
        </w:tc>
        <w:tc>
          <w:tcPr>
            <w:tcW w:w="1187" w:type="dxa"/>
            <w:shd w:val="clear" w:color="auto" w:fill="B4C6E7" w:themeFill="accent1" w:themeFillTint="66"/>
          </w:tcPr>
          <w:p w14:paraId="5E42769A"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Physical And Spatial Planning</w:t>
            </w:r>
          </w:p>
        </w:tc>
        <w:tc>
          <w:tcPr>
            <w:tcW w:w="3396" w:type="dxa"/>
            <w:gridSpan w:val="3"/>
            <w:shd w:val="clear" w:color="auto" w:fill="B4C6E7" w:themeFill="accent1" w:themeFillTint="66"/>
          </w:tcPr>
          <w:p w14:paraId="36CCCE7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Implementation of Street Naming and Property Addressing in the district.</w:t>
            </w:r>
          </w:p>
        </w:tc>
        <w:tc>
          <w:tcPr>
            <w:tcW w:w="1068" w:type="dxa"/>
            <w:gridSpan w:val="2"/>
            <w:shd w:val="clear" w:color="auto" w:fill="B4C6E7" w:themeFill="accent1" w:themeFillTint="66"/>
          </w:tcPr>
          <w:p w14:paraId="6A1A2B0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shd w:val="clear" w:color="auto" w:fill="B4C6E7" w:themeFill="accent1" w:themeFillTint="66"/>
          </w:tcPr>
          <w:p w14:paraId="08F1D6C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40C885D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67C2D61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389BA2B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45BE446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eastAsia="zh-CN"/>
              </w:rPr>
            </w:pPr>
            <w:r>
              <w:rPr>
                <w:rFonts w:ascii="Calibri" w:eastAsia="SimSun" w:hAnsi="Calibri" w:cs="Calibri"/>
                <w:color w:val="000000"/>
                <w:kern w:val="0"/>
                <w:sz w:val="20"/>
                <w:szCs w:val="20"/>
                <w:lang w:eastAsia="zh-CN" w:bidi="ar"/>
              </w:rPr>
              <w:t>20,000.00</w:t>
            </w:r>
          </w:p>
        </w:tc>
        <w:tc>
          <w:tcPr>
            <w:tcW w:w="720" w:type="dxa"/>
            <w:gridSpan w:val="4"/>
            <w:shd w:val="clear" w:color="auto" w:fill="B4C6E7" w:themeFill="accent1" w:themeFillTint="66"/>
          </w:tcPr>
          <w:p w14:paraId="2F543D2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4DB9D68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6D68EEE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6DA32F7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shd w:val="clear" w:color="auto" w:fill="B4C6E7" w:themeFill="accent1" w:themeFillTint="66"/>
          </w:tcPr>
          <w:p w14:paraId="286211E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Central Adm</w:t>
            </w:r>
          </w:p>
        </w:tc>
        <w:tc>
          <w:tcPr>
            <w:tcW w:w="1188" w:type="dxa"/>
            <w:gridSpan w:val="5"/>
            <w:shd w:val="clear" w:color="auto" w:fill="B4C6E7" w:themeFill="accent1" w:themeFillTint="66"/>
          </w:tcPr>
          <w:p w14:paraId="55557AA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r>
      <w:tr w:rsidR="003050BD" w14:paraId="0C1DCAD4"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0DFACA5"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108</w:t>
            </w:r>
          </w:p>
        </w:tc>
        <w:tc>
          <w:tcPr>
            <w:tcW w:w="960" w:type="dxa"/>
          </w:tcPr>
          <w:p w14:paraId="0FEEF170"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INFRASTRUCTURE DELIVERY AND MANAGEMENT</w:t>
            </w:r>
          </w:p>
        </w:tc>
        <w:tc>
          <w:tcPr>
            <w:tcW w:w="1187" w:type="dxa"/>
          </w:tcPr>
          <w:p w14:paraId="5CB111B4"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Physical and spatial </w:t>
            </w:r>
            <w:r>
              <w:rPr>
                <w:rFonts w:eastAsia="SimSun" w:cs="Times New Roman"/>
                <w:color w:val="000000"/>
                <w:kern w:val="0"/>
                <w:sz w:val="20"/>
                <w:szCs w:val="20"/>
                <w:lang w:eastAsia="zh-CN" w:bidi="ar"/>
              </w:rPr>
              <w:t>planning</w:t>
            </w:r>
          </w:p>
        </w:tc>
        <w:tc>
          <w:tcPr>
            <w:tcW w:w="3396" w:type="dxa"/>
            <w:gridSpan w:val="3"/>
          </w:tcPr>
          <w:p w14:paraId="10011331"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Procurement of logistics for the Physical planning department in the Assembly</w:t>
            </w:r>
          </w:p>
        </w:tc>
        <w:tc>
          <w:tcPr>
            <w:tcW w:w="1068" w:type="dxa"/>
            <w:gridSpan w:val="2"/>
          </w:tcPr>
          <w:p w14:paraId="1449E864"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proofErr w:type="spellStart"/>
            <w:r>
              <w:rPr>
                <w:rFonts w:eastAsia="SimSun" w:cs="Times New Roman"/>
                <w:color w:val="000000"/>
                <w:kern w:val="0"/>
                <w:sz w:val="20"/>
                <w:szCs w:val="20"/>
                <w:lang w:eastAsia="zh-CN" w:bidi="ar"/>
              </w:rPr>
              <w:t>Yagaba</w:t>
            </w:r>
            <w:proofErr w:type="spellEnd"/>
            <w:r>
              <w:rPr>
                <w:rFonts w:eastAsia="SimSun" w:cs="Times New Roman"/>
                <w:color w:val="000000"/>
                <w:kern w:val="0"/>
                <w:sz w:val="20"/>
                <w:szCs w:val="20"/>
                <w:lang w:eastAsia="zh-CN" w:bidi="ar"/>
              </w:rPr>
              <w:t xml:space="preserve"> </w:t>
            </w:r>
          </w:p>
        </w:tc>
        <w:tc>
          <w:tcPr>
            <w:tcW w:w="324" w:type="dxa"/>
          </w:tcPr>
          <w:p w14:paraId="7264F088"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360" w:type="dxa"/>
          </w:tcPr>
          <w:p w14:paraId="256C980E"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cs="Times New Roman"/>
                <w:sz w:val="20"/>
                <w:szCs w:val="20"/>
              </w:rPr>
              <w:t>XXX</w:t>
            </w:r>
          </w:p>
        </w:tc>
        <w:tc>
          <w:tcPr>
            <w:tcW w:w="300" w:type="dxa"/>
            <w:gridSpan w:val="2"/>
          </w:tcPr>
          <w:p w14:paraId="5212144C"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408" w:type="dxa"/>
          </w:tcPr>
          <w:p w14:paraId="1AA17ED4"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1476" w:type="dxa"/>
            <w:gridSpan w:val="4"/>
          </w:tcPr>
          <w:p w14:paraId="408B4EFA"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50,000.00</w:t>
            </w:r>
          </w:p>
        </w:tc>
        <w:tc>
          <w:tcPr>
            <w:tcW w:w="720" w:type="dxa"/>
            <w:gridSpan w:val="4"/>
          </w:tcPr>
          <w:p w14:paraId="3B619CFF"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10,000.00</w:t>
            </w:r>
          </w:p>
        </w:tc>
        <w:tc>
          <w:tcPr>
            <w:tcW w:w="996" w:type="dxa"/>
            <w:gridSpan w:val="4"/>
          </w:tcPr>
          <w:p w14:paraId="2AD0A3C0"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p>
        </w:tc>
        <w:tc>
          <w:tcPr>
            <w:tcW w:w="576" w:type="dxa"/>
            <w:gridSpan w:val="3"/>
          </w:tcPr>
          <w:p w14:paraId="2126D0A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69201AB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0FAED71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Physical Planning</w:t>
            </w:r>
          </w:p>
        </w:tc>
        <w:tc>
          <w:tcPr>
            <w:tcW w:w="1188" w:type="dxa"/>
            <w:gridSpan w:val="5"/>
          </w:tcPr>
          <w:p w14:paraId="417DA48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 LUSPA</w:t>
            </w:r>
          </w:p>
        </w:tc>
      </w:tr>
      <w:tr w:rsidR="003050BD" w14:paraId="6DE06B80"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DFADD30"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109</w:t>
            </w:r>
          </w:p>
        </w:tc>
        <w:tc>
          <w:tcPr>
            <w:tcW w:w="960" w:type="dxa"/>
            <w:shd w:val="clear" w:color="auto" w:fill="B4C6E7" w:themeFill="accent1" w:themeFillTint="66"/>
          </w:tcPr>
          <w:p w14:paraId="4C0460CA"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INFRASTRUCTURE DELIVERY AND MANA</w:t>
            </w:r>
            <w:r>
              <w:rPr>
                <w:rFonts w:eastAsia="SimSun" w:cs="Times New Roman"/>
                <w:color w:val="000000"/>
                <w:kern w:val="0"/>
                <w:sz w:val="20"/>
                <w:szCs w:val="20"/>
                <w:lang w:eastAsia="zh-CN" w:bidi="ar"/>
              </w:rPr>
              <w:lastRenderedPageBreak/>
              <w:t>GEMENT</w:t>
            </w:r>
          </w:p>
        </w:tc>
        <w:tc>
          <w:tcPr>
            <w:tcW w:w="1187" w:type="dxa"/>
            <w:shd w:val="clear" w:color="auto" w:fill="B4C6E7" w:themeFill="accent1" w:themeFillTint="66"/>
          </w:tcPr>
          <w:p w14:paraId="5F020404"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lastRenderedPageBreak/>
              <w:t>Physical and spatial planning</w:t>
            </w:r>
          </w:p>
        </w:tc>
        <w:tc>
          <w:tcPr>
            <w:tcW w:w="3396" w:type="dxa"/>
            <w:gridSpan w:val="3"/>
            <w:shd w:val="clear" w:color="auto" w:fill="B4C6E7" w:themeFill="accent1" w:themeFillTint="66"/>
          </w:tcPr>
          <w:p w14:paraId="6B60F71A"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r>
              <w:rPr>
                <w:rFonts w:eastAsia="SimSun" w:cs="Times New Roman"/>
                <w:color w:val="000000"/>
                <w:kern w:val="0"/>
                <w:sz w:val="20"/>
                <w:szCs w:val="20"/>
                <w:lang w:eastAsia="zh-CN" w:bidi="ar"/>
              </w:rPr>
              <w:t xml:space="preserve">Provide the </w:t>
            </w:r>
            <w:r>
              <w:rPr>
                <w:rFonts w:eastAsia="SimSun" w:cs="Times New Roman"/>
                <w:color w:val="000000"/>
                <w:kern w:val="0"/>
                <w:sz w:val="20"/>
                <w:szCs w:val="20"/>
                <w:lang w:eastAsia="zh-CN" w:bidi="ar"/>
              </w:rPr>
              <w:t>necessary funds for the servicing of the DSPC and the Technical Committee</w:t>
            </w:r>
          </w:p>
        </w:tc>
        <w:tc>
          <w:tcPr>
            <w:tcW w:w="1068" w:type="dxa"/>
            <w:gridSpan w:val="2"/>
            <w:shd w:val="clear" w:color="auto" w:fill="B4C6E7" w:themeFill="accent1" w:themeFillTint="66"/>
          </w:tcPr>
          <w:p w14:paraId="01F47EA2"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proofErr w:type="spellStart"/>
            <w:r>
              <w:rPr>
                <w:rFonts w:eastAsia="SimSun" w:cs="Times New Roman"/>
                <w:color w:val="000000"/>
                <w:kern w:val="0"/>
                <w:sz w:val="20"/>
                <w:szCs w:val="20"/>
                <w:lang w:eastAsia="zh-CN" w:bidi="ar"/>
              </w:rPr>
              <w:t>Yagaba</w:t>
            </w:r>
            <w:proofErr w:type="spellEnd"/>
            <w:r>
              <w:rPr>
                <w:rFonts w:eastAsia="SimSun" w:cs="Times New Roman"/>
                <w:color w:val="000000"/>
                <w:kern w:val="0"/>
                <w:sz w:val="20"/>
                <w:szCs w:val="20"/>
                <w:lang w:eastAsia="zh-CN" w:bidi="ar"/>
              </w:rPr>
              <w:t xml:space="preserve"> </w:t>
            </w:r>
          </w:p>
        </w:tc>
        <w:tc>
          <w:tcPr>
            <w:tcW w:w="324" w:type="dxa"/>
            <w:shd w:val="clear" w:color="auto" w:fill="B4C6E7" w:themeFill="accent1" w:themeFillTint="66"/>
          </w:tcPr>
          <w:p w14:paraId="1BAACCC5"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cs="Times New Roman"/>
                <w:sz w:val="20"/>
                <w:szCs w:val="20"/>
              </w:rPr>
              <w:t>XXX</w:t>
            </w:r>
          </w:p>
        </w:tc>
        <w:tc>
          <w:tcPr>
            <w:tcW w:w="360" w:type="dxa"/>
            <w:shd w:val="clear" w:color="auto" w:fill="B4C6E7" w:themeFill="accent1" w:themeFillTint="66"/>
          </w:tcPr>
          <w:p w14:paraId="027E52BA"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300" w:type="dxa"/>
            <w:gridSpan w:val="2"/>
            <w:shd w:val="clear" w:color="auto" w:fill="B4C6E7" w:themeFill="accent1" w:themeFillTint="66"/>
          </w:tcPr>
          <w:p w14:paraId="433853AE"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408" w:type="dxa"/>
            <w:shd w:val="clear" w:color="auto" w:fill="B4C6E7" w:themeFill="accent1" w:themeFillTint="66"/>
          </w:tcPr>
          <w:p w14:paraId="62EF1733"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1476" w:type="dxa"/>
            <w:gridSpan w:val="4"/>
            <w:shd w:val="clear" w:color="auto" w:fill="B4C6E7" w:themeFill="accent1" w:themeFillTint="66"/>
          </w:tcPr>
          <w:p w14:paraId="0959D9F8"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eastAsia="zh-CN"/>
              </w:rPr>
            </w:pPr>
          </w:p>
        </w:tc>
        <w:tc>
          <w:tcPr>
            <w:tcW w:w="720" w:type="dxa"/>
            <w:gridSpan w:val="4"/>
            <w:shd w:val="clear" w:color="auto" w:fill="B4C6E7" w:themeFill="accent1" w:themeFillTint="66"/>
          </w:tcPr>
          <w:p w14:paraId="570BBBC9"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SimSun" w:cs="Times New Roman"/>
                <w:color w:val="000000"/>
                <w:kern w:val="0"/>
                <w:sz w:val="20"/>
                <w:szCs w:val="20"/>
                <w:lang w:eastAsia="zh-CN" w:bidi="ar"/>
              </w:rPr>
              <w:t>35,000.00</w:t>
            </w:r>
          </w:p>
        </w:tc>
        <w:tc>
          <w:tcPr>
            <w:tcW w:w="996" w:type="dxa"/>
            <w:gridSpan w:val="4"/>
            <w:shd w:val="clear" w:color="auto" w:fill="B4C6E7" w:themeFill="accent1" w:themeFillTint="66"/>
          </w:tcPr>
          <w:p w14:paraId="782FECCD"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p>
        </w:tc>
        <w:tc>
          <w:tcPr>
            <w:tcW w:w="576" w:type="dxa"/>
            <w:gridSpan w:val="3"/>
            <w:shd w:val="clear" w:color="auto" w:fill="B4C6E7" w:themeFill="accent1" w:themeFillTint="66"/>
          </w:tcPr>
          <w:p w14:paraId="619C6C0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48EA516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6041504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Physical Planning</w:t>
            </w:r>
          </w:p>
        </w:tc>
        <w:tc>
          <w:tcPr>
            <w:tcW w:w="1188" w:type="dxa"/>
            <w:gridSpan w:val="5"/>
            <w:shd w:val="clear" w:color="auto" w:fill="B4C6E7" w:themeFill="accent1" w:themeFillTint="66"/>
          </w:tcPr>
          <w:p w14:paraId="44B1A3A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r>
      <w:tr w:rsidR="003050BD" w14:paraId="60C4F103"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5588F6EC"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110</w:t>
            </w:r>
          </w:p>
        </w:tc>
        <w:tc>
          <w:tcPr>
            <w:tcW w:w="960" w:type="dxa"/>
          </w:tcPr>
          <w:p w14:paraId="0275AB7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Management And Administration</w:t>
            </w:r>
          </w:p>
        </w:tc>
        <w:tc>
          <w:tcPr>
            <w:tcW w:w="1187" w:type="dxa"/>
          </w:tcPr>
          <w:p w14:paraId="773F544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Times New Roman" w:cs="Times New Roman"/>
                <w:color w:val="000000"/>
                <w:sz w:val="20"/>
                <w:szCs w:val="20"/>
              </w:rPr>
              <w:t xml:space="preserve">Security Service Operations </w:t>
            </w:r>
          </w:p>
        </w:tc>
        <w:tc>
          <w:tcPr>
            <w:tcW w:w="3396" w:type="dxa"/>
            <w:gridSpan w:val="3"/>
          </w:tcPr>
          <w:p w14:paraId="53924C5E"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Support Security Operations in the district</w:t>
            </w:r>
          </w:p>
        </w:tc>
        <w:tc>
          <w:tcPr>
            <w:tcW w:w="1068" w:type="dxa"/>
            <w:gridSpan w:val="2"/>
          </w:tcPr>
          <w:p w14:paraId="2E8891A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District wide</w:t>
            </w:r>
          </w:p>
        </w:tc>
        <w:tc>
          <w:tcPr>
            <w:tcW w:w="324" w:type="dxa"/>
            <w:shd w:val="clear" w:color="auto" w:fill="DAE3F3" w:themeFill="accent1" w:themeFillTint="32"/>
          </w:tcPr>
          <w:p w14:paraId="4849B0C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60" w:type="dxa"/>
            <w:shd w:val="clear" w:color="auto" w:fill="DAE3F3" w:themeFill="accent1" w:themeFillTint="32"/>
          </w:tcPr>
          <w:p w14:paraId="4E0EAF3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00" w:type="dxa"/>
            <w:gridSpan w:val="2"/>
            <w:shd w:val="clear" w:color="auto" w:fill="DAE3F3" w:themeFill="accent1" w:themeFillTint="32"/>
          </w:tcPr>
          <w:p w14:paraId="24646EF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408" w:type="dxa"/>
            <w:shd w:val="clear" w:color="auto" w:fill="DAE3F3" w:themeFill="accent1" w:themeFillTint="32"/>
          </w:tcPr>
          <w:p w14:paraId="3C01534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1476" w:type="dxa"/>
            <w:gridSpan w:val="4"/>
          </w:tcPr>
          <w:p w14:paraId="19E5371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50,000.00</w:t>
            </w:r>
          </w:p>
        </w:tc>
        <w:tc>
          <w:tcPr>
            <w:tcW w:w="720" w:type="dxa"/>
            <w:gridSpan w:val="4"/>
          </w:tcPr>
          <w:p w14:paraId="09804FB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1A7E125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71917F2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tcPr>
          <w:p w14:paraId="75C89B5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76" w:type="dxa"/>
            <w:gridSpan w:val="2"/>
          </w:tcPr>
          <w:p w14:paraId="2BFC493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0891E9D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Ghana Police service</w:t>
            </w:r>
          </w:p>
        </w:tc>
      </w:tr>
      <w:tr w:rsidR="003050BD" w14:paraId="7830D79A"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E5EEF5B"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111</w:t>
            </w:r>
          </w:p>
        </w:tc>
        <w:tc>
          <w:tcPr>
            <w:tcW w:w="960" w:type="dxa"/>
            <w:shd w:val="clear" w:color="auto" w:fill="B4C6E7" w:themeFill="accent1" w:themeFillTint="66"/>
          </w:tcPr>
          <w:p w14:paraId="1B116C2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Management And Administration</w:t>
            </w:r>
          </w:p>
        </w:tc>
        <w:tc>
          <w:tcPr>
            <w:tcW w:w="1187" w:type="dxa"/>
            <w:shd w:val="clear" w:color="auto" w:fill="B4C6E7" w:themeFill="accent1" w:themeFillTint="66"/>
          </w:tcPr>
          <w:p w14:paraId="066EAB7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Times New Roman" w:cs="Times New Roman"/>
                <w:color w:val="000000"/>
                <w:sz w:val="20"/>
                <w:szCs w:val="20"/>
              </w:rPr>
              <w:t xml:space="preserve">Security Service Operations  </w:t>
            </w:r>
          </w:p>
        </w:tc>
        <w:tc>
          <w:tcPr>
            <w:tcW w:w="3396" w:type="dxa"/>
            <w:gridSpan w:val="3"/>
            <w:shd w:val="clear" w:color="auto" w:fill="B4C6E7" w:themeFill="accent1" w:themeFillTint="66"/>
          </w:tcPr>
          <w:p w14:paraId="5EB5073D"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Completion of 1No police commander’s bungalow at </w:t>
            </w:r>
            <w:proofErr w:type="spellStart"/>
            <w:r>
              <w:rPr>
                <w:rFonts w:ascii="Calibri" w:eastAsia="SimSun" w:hAnsi="Calibri" w:cs="Calibri"/>
                <w:color w:val="000000"/>
                <w:kern w:val="0"/>
                <w:sz w:val="20"/>
                <w:szCs w:val="20"/>
                <w:lang w:eastAsia="zh-CN" w:bidi="ar"/>
              </w:rPr>
              <w:t>Yagaba</w:t>
            </w:r>
            <w:proofErr w:type="spellEnd"/>
            <w:r>
              <w:rPr>
                <w:rFonts w:ascii="Calibri" w:eastAsia="SimSun" w:hAnsi="Calibri" w:cs="Calibri"/>
                <w:color w:val="000000"/>
                <w:kern w:val="0"/>
                <w:sz w:val="20"/>
                <w:szCs w:val="20"/>
                <w:lang w:eastAsia="zh-CN" w:bidi="ar"/>
              </w:rPr>
              <w:t xml:space="preserve"> </w:t>
            </w:r>
          </w:p>
        </w:tc>
        <w:tc>
          <w:tcPr>
            <w:tcW w:w="1068" w:type="dxa"/>
            <w:gridSpan w:val="2"/>
            <w:shd w:val="clear" w:color="auto" w:fill="B4C6E7" w:themeFill="accent1" w:themeFillTint="66"/>
          </w:tcPr>
          <w:p w14:paraId="61E3978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Yagaba</w:t>
            </w:r>
            <w:proofErr w:type="spellEnd"/>
          </w:p>
        </w:tc>
        <w:tc>
          <w:tcPr>
            <w:tcW w:w="324" w:type="dxa"/>
            <w:shd w:val="clear" w:color="auto" w:fill="B4C6E7" w:themeFill="accent1" w:themeFillTint="66"/>
          </w:tcPr>
          <w:p w14:paraId="73393D9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75FC5CA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6D7BB00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3D1C3D3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7F65C7B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150,000.00</w:t>
            </w:r>
          </w:p>
        </w:tc>
        <w:tc>
          <w:tcPr>
            <w:tcW w:w="720" w:type="dxa"/>
            <w:gridSpan w:val="4"/>
            <w:shd w:val="clear" w:color="auto" w:fill="B4C6E7" w:themeFill="accent1" w:themeFillTint="66"/>
          </w:tcPr>
          <w:p w14:paraId="7EAAA12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72F6071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637B3C7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09CCBC1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0E57892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4F367B9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Ghana Police service</w:t>
            </w:r>
          </w:p>
        </w:tc>
      </w:tr>
      <w:tr w:rsidR="003050BD" w14:paraId="28AD2D0A"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04CC172D"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112</w:t>
            </w:r>
          </w:p>
        </w:tc>
        <w:tc>
          <w:tcPr>
            <w:tcW w:w="960" w:type="dxa"/>
          </w:tcPr>
          <w:p w14:paraId="24A1BFF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MANAGEMENT AND ADMINISTRATION</w:t>
            </w:r>
          </w:p>
        </w:tc>
        <w:tc>
          <w:tcPr>
            <w:tcW w:w="1187" w:type="dxa"/>
          </w:tcPr>
          <w:p w14:paraId="6C4D229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zh-CN"/>
              </w:rPr>
            </w:pPr>
            <w:r>
              <w:rPr>
                <w:rFonts w:eastAsia="Times New Roman" w:cs="Times New Roman"/>
                <w:color w:val="000000"/>
                <w:sz w:val="20"/>
                <w:szCs w:val="20"/>
              </w:rPr>
              <w:t xml:space="preserve">Security Service Operations </w:t>
            </w:r>
          </w:p>
        </w:tc>
        <w:tc>
          <w:tcPr>
            <w:tcW w:w="3396" w:type="dxa"/>
            <w:gridSpan w:val="3"/>
          </w:tcPr>
          <w:p w14:paraId="6634005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zh-CN"/>
              </w:rPr>
            </w:pPr>
            <w:r>
              <w:rPr>
                <w:rFonts w:eastAsia="Times New Roman" w:cs="Times New Roman"/>
                <w:color w:val="000000"/>
                <w:sz w:val="20"/>
                <w:szCs w:val="20"/>
              </w:rPr>
              <w:t>Support establishes police post through self-help project</w:t>
            </w:r>
          </w:p>
        </w:tc>
        <w:tc>
          <w:tcPr>
            <w:tcW w:w="1068" w:type="dxa"/>
            <w:gridSpan w:val="2"/>
          </w:tcPr>
          <w:p w14:paraId="73FE30E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roofErr w:type="spellStart"/>
            <w:r>
              <w:rPr>
                <w:rFonts w:eastAsia="Times New Roman" w:cs="Times New Roman"/>
                <w:color w:val="000000"/>
                <w:sz w:val="20"/>
                <w:szCs w:val="20"/>
              </w:rPr>
              <w:t>Kunkwa</w:t>
            </w:r>
            <w:proofErr w:type="spellEnd"/>
            <w:r>
              <w:rPr>
                <w:rFonts w:eastAsia="Times New Roman" w:cs="Times New Roman"/>
                <w:color w:val="000000"/>
                <w:sz w:val="20"/>
                <w:szCs w:val="20"/>
              </w:rPr>
              <w:t xml:space="preserve"> and </w:t>
            </w:r>
            <w:proofErr w:type="spellStart"/>
            <w:r>
              <w:rPr>
                <w:rFonts w:eastAsia="Times New Roman" w:cs="Times New Roman"/>
                <w:color w:val="000000"/>
                <w:sz w:val="20"/>
                <w:szCs w:val="20"/>
              </w:rPr>
              <w:t>Yizesi</w:t>
            </w:r>
            <w:proofErr w:type="spellEnd"/>
          </w:p>
        </w:tc>
        <w:tc>
          <w:tcPr>
            <w:tcW w:w="324" w:type="dxa"/>
          </w:tcPr>
          <w:p w14:paraId="79A7985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tcPr>
          <w:p w14:paraId="2D8CFE5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tcPr>
          <w:p w14:paraId="1505AE9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tcPr>
          <w:p w14:paraId="1606A02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tcPr>
          <w:p w14:paraId="173BE4B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zh-CN"/>
              </w:rPr>
            </w:pPr>
            <w:r>
              <w:rPr>
                <w:rFonts w:eastAsia="Times New Roman" w:cs="Times New Roman"/>
                <w:color w:val="000000"/>
                <w:sz w:val="20"/>
                <w:szCs w:val="20"/>
              </w:rPr>
              <w:t>20,000.00</w:t>
            </w:r>
          </w:p>
        </w:tc>
        <w:tc>
          <w:tcPr>
            <w:tcW w:w="720" w:type="dxa"/>
            <w:gridSpan w:val="4"/>
          </w:tcPr>
          <w:p w14:paraId="6FC14E4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w:t>
            </w:r>
          </w:p>
        </w:tc>
        <w:tc>
          <w:tcPr>
            <w:tcW w:w="996" w:type="dxa"/>
            <w:gridSpan w:val="4"/>
          </w:tcPr>
          <w:p w14:paraId="65E54D9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100,000.00</w:t>
            </w:r>
          </w:p>
        </w:tc>
        <w:tc>
          <w:tcPr>
            <w:tcW w:w="576" w:type="dxa"/>
            <w:gridSpan w:val="3"/>
          </w:tcPr>
          <w:p w14:paraId="28DF6D0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w:t>
            </w:r>
          </w:p>
        </w:tc>
        <w:tc>
          <w:tcPr>
            <w:tcW w:w="600" w:type="dxa"/>
            <w:gridSpan w:val="2"/>
          </w:tcPr>
          <w:p w14:paraId="1E6796F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 </w:t>
            </w:r>
            <w:r>
              <w:rPr>
                <w:rFonts w:eastAsia="Times New Roman" w:cs="Times New Roman"/>
                <w:color w:val="000000"/>
                <w:sz w:val="20"/>
                <w:szCs w:val="20"/>
              </w:rPr>
              <w:t>XXX</w:t>
            </w:r>
          </w:p>
        </w:tc>
        <w:tc>
          <w:tcPr>
            <w:tcW w:w="876" w:type="dxa"/>
            <w:gridSpan w:val="2"/>
          </w:tcPr>
          <w:p w14:paraId="071661C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DA</w:t>
            </w:r>
          </w:p>
        </w:tc>
        <w:tc>
          <w:tcPr>
            <w:tcW w:w="1188" w:type="dxa"/>
            <w:gridSpan w:val="5"/>
          </w:tcPr>
          <w:p w14:paraId="00B130E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 xml:space="preserve">GPS </w:t>
            </w:r>
          </w:p>
        </w:tc>
      </w:tr>
      <w:tr w:rsidR="003050BD" w14:paraId="4459950A"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6A5916F"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113</w:t>
            </w:r>
          </w:p>
        </w:tc>
        <w:tc>
          <w:tcPr>
            <w:tcW w:w="960" w:type="dxa"/>
            <w:shd w:val="clear" w:color="auto" w:fill="B4C6E7" w:themeFill="accent1" w:themeFillTint="66"/>
          </w:tcPr>
          <w:p w14:paraId="68C9022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Management And Administration</w:t>
            </w:r>
          </w:p>
        </w:tc>
        <w:tc>
          <w:tcPr>
            <w:tcW w:w="1187" w:type="dxa"/>
            <w:shd w:val="clear" w:color="auto" w:fill="B4C6E7" w:themeFill="accent1" w:themeFillTint="66"/>
          </w:tcPr>
          <w:p w14:paraId="0264D53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General Administration</w:t>
            </w:r>
          </w:p>
        </w:tc>
        <w:tc>
          <w:tcPr>
            <w:tcW w:w="3396" w:type="dxa"/>
            <w:gridSpan w:val="3"/>
            <w:shd w:val="clear" w:color="auto" w:fill="B4C6E7" w:themeFill="accent1" w:themeFillTint="66"/>
          </w:tcPr>
          <w:p w14:paraId="715594B8"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n-GB"/>
              </w:rPr>
            </w:pPr>
            <w:r>
              <w:rPr>
                <w:rFonts w:ascii="Calibri" w:eastAsia="SimSun" w:hAnsi="Calibri" w:cs="Calibri"/>
                <w:color w:val="000000"/>
                <w:kern w:val="0"/>
                <w:sz w:val="20"/>
                <w:szCs w:val="20"/>
                <w:lang w:eastAsia="zh-CN" w:bidi="ar"/>
              </w:rPr>
              <w:t xml:space="preserve">Provide </w:t>
            </w:r>
            <w:r>
              <w:rPr>
                <w:rFonts w:ascii="Calibri" w:eastAsia="SimSun" w:hAnsi="Calibri" w:cs="Calibri"/>
                <w:color w:val="000000"/>
                <w:kern w:val="0"/>
                <w:sz w:val="20"/>
                <w:szCs w:val="20"/>
                <w:lang w:eastAsia="zh-CN" w:bidi="ar"/>
              </w:rPr>
              <w:t xml:space="preserve">support for NALAG (0.32% of allocation for the </w:t>
            </w:r>
            <w:proofErr w:type="gramStart"/>
            <w:r>
              <w:rPr>
                <w:rFonts w:ascii="Calibri" w:eastAsia="SimSun" w:hAnsi="Calibri" w:cs="Calibri"/>
                <w:color w:val="000000"/>
                <w:kern w:val="0"/>
                <w:sz w:val="20"/>
                <w:szCs w:val="20"/>
                <w:lang w:eastAsia="zh-CN" w:bidi="ar"/>
              </w:rPr>
              <w:t>year)activities</w:t>
            </w:r>
            <w:proofErr w:type="gramEnd"/>
            <w:r>
              <w:rPr>
                <w:rFonts w:ascii="Calibri" w:eastAsia="SimSun" w:hAnsi="Calibri" w:cs="Calibri"/>
                <w:color w:val="000000"/>
                <w:kern w:val="0"/>
                <w:sz w:val="20"/>
                <w:szCs w:val="20"/>
                <w:lang w:eastAsia="zh-CN" w:bidi="ar"/>
              </w:rPr>
              <w:t xml:space="preserve"> in the district</w:t>
            </w:r>
          </w:p>
        </w:tc>
        <w:tc>
          <w:tcPr>
            <w:tcW w:w="1068" w:type="dxa"/>
            <w:gridSpan w:val="2"/>
            <w:shd w:val="clear" w:color="auto" w:fill="B4C6E7" w:themeFill="accent1" w:themeFillTint="66"/>
          </w:tcPr>
          <w:p w14:paraId="7B3757F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District wide </w:t>
            </w:r>
          </w:p>
        </w:tc>
        <w:tc>
          <w:tcPr>
            <w:tcW w:w="324" w:type="dxa"/>
            <w:shd w:val="clear" w:color="auto" w:fill="B4C6E7" w:themeFill="accent1" w:themeFillTint="66"/>
          </w:tcPr>
          <w:p w14:paraId="1535CE7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shd w:val="clear" w:color="auto" w:fill="B4C6E7" w:themeFill="accent1" w:themeFillTint="66"/>
          </w:tcPr>
          <w:p w14:paraId="4C3F305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shd w:val="clear" w:color="auto" w:fill="B4C6E7" w:themeFill="accent1" w:themeFillTint="66"/>
          </w:tcPr>
          <w:p w14:paraId="2F2EED9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shd w:val="clear" w:color="auto" w:fill="B4C6E7" w:themeFill="accent1" w:themeFillTint="66"/>
          </w:tcPr>
          <w:p w14:paraId="365CE41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shd w:val="clear" w:color="auto" w:fill="B4C6E7" w:themeFill="accent1" w:themeFillTint="66"/>
          </w:tcPr>
          <w:p w14:paraId="24A6147A"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3,033.26</w:t>
            </w:r>
          </w:p>
        </w:tc>
        <w:tc>
          <w:tcPr>
            <w:tcW w:w="720" w:type="dxa"/>
            <w:gridSpan w:val="4"/>
            <w:shd w:val="clear" w:color="auto" w:fill="B4C6E7" w:themeFill="accent1" w:themeFillTint="66"/>
          </w:tcPr>
          <w:p w14:paraId="126C5DE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shd w:val="clear" w:color="auto" w:fill="B4C6E7" w:themeFill="accent1" w:themeFillTint="66"/>
          </w:tcPr>
          <w:p w14:paraId="625BD2C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shd w:val="clear" w:color="auto" w:fill="B4C6E7" w:themeFill="accent1" w:themeFillTint="66"/>
          </w:tcPr>
          <w:p w14:paraId="77B2881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shd w:val="clear" w:color="auto" w:fill="B4C6E7" w:themeFill="accent1" w:themeFillTint="66"/>
          </w:tcPr>
          <w:p w14:paraId="171BCC1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2071AAB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43AFA4F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NALAG</w:t>
            </w:r>
          </w:p>
        </w:tc>
      </w:tr>
      <w:tr w:rsidR="003050BD" w14:paraId="7F5BC3CC"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BB788A2"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114</w:t>
            </w:r>
          </w:p>
        </w:tc>
        <w:tc>
          <w:tcPr>
            <w:tcW w:w="960" w:type="dxa"/>
          </w:tcPr>
          <w:p w14:paraId="0B018D3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Management And Administration</w:t>
            </w:r>
          </w:p>
        </w:tc>
        <w:tc>
          <w:tcPr>
            <w:tcW w:w="1187" w:type="dxa"/>
          </w:tcPr>
          <w:p w14:paraId="5592383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Planning, Budgeting </w:t>
            </w:r>
            <w:proofErr w:type="gramStart"/>
            <w:r>
              <w:rPr>
                <w:rFonts w:eastAsia="SimSun" w:cs="Times New Roman"/>
                <w:color w:val="000000"/>
                <w:kern w:val="0"/>
                <w:sz w:val="20"/>
                <w:szCs w:val="20"/>
                <w:lang w:eastAsia="zh-CN" w:bidi="ar"/>
              </w:rPr>
              <w:t>And</w:t>
            </w:r>
            <w:proofErr w:type="gramEnd"/>
            <w:r>
              <w:rPr>
                <w:rFonts w:eastAsia="SimSun" w:cs="Times New Roman"/>
                <w:color w:val="000000"/>
                <w:kern w:val="0"/>
                <w:sz w:val="20"/>
                <w:szCs w:val="20"/>
                <w:lang w:eastAsia="zh-CN" w:bidi="ar"/>
              </w:rPr>
              <w:t xml:space="preserve"> Coordination</w:t>
            </w:r>
          </w:p>
        </w:tc>
        <w:tc>
          <w:tcPr>
            <w:tcW w:w="3396" w:type="dxa"/>
            <w:gridSpan w:val="3"/>
          </w:tcPr>
          <w:p w14:paraId="65835E49"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 xml:space="preserve">Support AIDS activities (0.5% of allocation for the </w:t>
            </w:r>
            <w:r>
              <w:rPr>
                <w:rFonts w:ascii="Calibri" w:eastAsia="SimSun" w:hAnsi="Calibri" w:cs="Calibri"/>
                <w:color w:val="000000"/>
                <w:kern w:val="0"/>
                <w:sz w:val="20"/>
                <w:szCs w:val="20"/>
                <w:lang w:eastAsia="zh-CN" w:bidi="ar"/>
              </w:rPr>
              <w:t>year) in the district.</w:t>
            </w:r>
          </w:p>
        </w:tc>
        <w:tc>
          <w:tcPr>
            <w:tcW w:w="1068" w:type="dxa"/>
            <w:gridSpan w:val="2"/>
          </w:tcPr>
          <w:p w14:paraId="7BC4FB3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District wide </w:t>
            </w:r>
          </w:p>
        </w:tc>
        <w:tc>
          <w:tcPr>
            <w:tcW w:w="324" w:type="dxa"/>
          </w:tcPr>
          <w:p w14:paraId="4EE6985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60" w:type="dxa"/>
          </w:tcPr>
          <w:p w14:paraId="7F6F2B5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300" w:type="dxa"/>
            <w:gridSpan w:val="2"/>
          </w:tcPr>
          <w:p w14:paraId="66DE1AA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408" w:type="dxa"/>
          </w:tcPr>
          <w:p w14:paraId="71B1F45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1476" w:type="dxa"/>
            <w:gridSpan w:val="4"/>
          </w:tcPr>
          <w:p w14:paraId="52F7FF8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eastAsia="SimSun" w:hAnsi="Calibri" w:cs="Calibri"/>
                <w:color w:val="000000"/>
                <w:kern w:val="0"/>
                <w:sz w:val="20"/>
                <w:szCs w:val="20"/>
                <w:lang w:eastAsia="zh-CN" w:bidi="ar"/>
              </w:rPr>
              <w:t>4,739.47</w:t>
            </w:r>
          </w:p>
        </w:tc>
        <w:tc>
          <w:tcPr>
            <w:tcW w:w="720" w:type="dxa"/>
            <w:gridSpan w:val="4"/>
          </w:tcPr>
          <w:p w14:paraId="0F13C2E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6" w:type="dxa"/>
            <w:gridSpan w:val="4"/>
          </w:tcPr>
          <w:p w14:paraId="0429DDD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576" w:type="dxa"/>
            <w:gridSpan w:val="3"/>
          </w:tcPr>
          <w:p w14:paraId="5530F9A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00" w:type="dxa"/>
            <w:gridSpan w:val="2"/>
          </w:tcPr>
          <w:p w14:paraId="52E5F5A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tcPr>
          <w:p w14:paraId="5B0EB34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tcPr>
          <w:p w14:paraId="5E019FC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Ghana AIDS Commission</w:t>
            </w:r>
          </w:p>
        </w:tc>
      </w:tr>
      <w:tr w:rsidR="003050BD" w14:paraId="4773A035"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E736AE2"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115</w:t>
            </w:r>
          </w:p>
        </w:tc>
        <w:tc>
          <w:tcPr>
            <w:tcW w:w="960" w:type="dxa"/>
            <w:shd w:val="clear" w:color="auto" w:fill="B4C6E7" w:themeFill="accent1" w:themeFillTint="66"/>
          </w:tcPr>
          <w:p w14:paraId="2CD85105"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MANAGEMENT AND ADMIN</w:t>
            </w:r>
            <w:r>
              <w:rPr>
                <w:rFonts w:eastAsia="SimSun" w:cs="Times New Roman"/>
                <w:color w:val="000000"/>
                <w:kern w:val="0"/>
                <w:sz w:val="20"/>
                <w:szCs w:val="20"/>
                <w:lang w:eastAsia="zh-CN" w:bidi="ar"/>
              </w:rPr>
              <w:lastRenderedPageBreak/>
              <w:t>ISTRATION</w:t>
            </w:r>
          </w:p>
        </w:tc>
        <w:tc>
          <w:tcPr>
            <w:tcW w:w="1187" w:type="dxa"/>
            <w:shd w:val="clear" w:color="auto" w:fill="B4C6E7" w:themeFill="accent1" w:themeFillTint="66"/>
          </w:tcPr>
          <w:p w14:paraId="01A8FC78"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Pr>
                <w:rFonts w:eastAsia="Times New Roman" w:cs="Times New Roman"/>
                <w:sz w:val="20"/>
                <w:szCs w:val="20"/>
              </w:rPr>
              <w:lastRenderedPageBreak/>
              <w:t xml:space="preserve">Sub - Structures Strengthening </w:t>
            </w:r>
          </w:p>
        </w:tc>
        <w:tc>
          <w:tcPr>
            <w:tcW w:w="3396" w:type="dxa"/>
            <w:gridSpan w:val="3"/>
            <w:shd w:val="clear" w:color="auto" w:fill="B4C6E7" w:themeFill="accent1" w:themeFillTint="66"/>
          </w:tcPr>
          <w:p w14:paraId="4AEA3E4B"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Rehabilitation and furnishing of Area Council offices</w:t>
            </w:r>
          </w:p>
        </w:tc>
        <w:tc>
          <w:tcPr>
            <w:tcW w:w="1068" w:type="dxa"/>
            <w:gridSpan w:val="2"/>
            <w:shd w:val="clear" w:color="auto" w:fill="B4C6E7" w:themeFill="accent1" w:themeFillTint="66"/>
          </w:tcPr>
          <w:p w14:paraId="17648DA7"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proofErr w:type="spellStart"/>
            <w:r>
              <w:rPr>
                <w:rFonts w:eastAsia="SimSun" w:cs="Times New Roman"/>
                <w:color w:val="000000"/>
                <w:kern w:val="0"/>
                <w:sz w:val="20"/>
                <w:szCs w:val="20"/>
                <w:lang w:eastAsia="zh-CN" w:bidi="ar"/>
              </w:rPr>
              <w:t>Kubori</w:t>
            </w:r>
            <w:proofErr w:type="spellEnd"/>
            <w:r>
              <w:rPr>
                <w:rFonts w:eastAsia="SimSun" w:cs="Times New Roman"/>
                <w:color w:val="000000"/>
                <w:kern w:val="0"/>
                <w:sz w:val="20"/>
                <w:szCs w:val="20"/>
                <w:lang w:eastAsia="zh-CN" w:bidi="ar"/>
              </w:rPr>
              <w:t xml:space="preserve">, </w:t>
            </w:r>
            <w:proofErr w:type="spellStart"/>
            <w:r>
              <w:rPr>
                <w:rFonts w:eastAsia="SimSun" w:cs="Times New Roman"/>
                <w:color w:val="000000"/>
                <w:kern w:val="0"/>
                <w:sz w:val="20"/>
                <w:szCs w:val="20"/>
                <w:lang w:eastAsia="zh-CN" w:bidi="ar"/>
              </w:rPr>
              <w:t>Yizesi</w:t>
            </w:r>
            <w:proofErr w:type="spellEnd"/>
            <w:r>
              <w:rPr>
                <w:rFonts w:eastAsia="SimSun" w:cs="Times New Roman"/>
                <w:color w:val="000000"/>
                <w:kern w:val="0"/>
                <w:sz w:val="20"/>
                <w:szCs w:val="20"/>
                <w:lang w:eastAsia="zh-CN" w:bidi="ar"/>
              </w:rPr>
              <w:t xml:space="preserve">, </w:t>
            </w:r>
            <w:proofErr w:type="spellStart"/>
            <w:r>
              <w:rPr>
                <w:rFonts w:eastAsia="SimSun" w:cs="Times New Roman"/>
                <w:color w:val="000000"/>
                <w:kern w:val="0"/>
                <w:sz w:val="20"/>
                <w:szCs w:val="20"/>
                <w:lang w:eastAsia="zh-CN" w:bidi="ar"/>
              </w:rPr>
              <w:t>Kunkwa</w:t>
            </w:r>
            <w:proofErr w:type="spellEnd"/>
            <w:r>
              <w:rPr>
                <w:rFonts w:eastAsia="SimSun" w:cs="Times New Roman"/>
                <w:color w:val="000000"/>
                <w:kern w:val="0"/>
                <w:sz w:val="20"/>
                <w:szCs w:val="20"/>
                <w:lang w:eastAsia="zh-CN" w:bidi="ar"/>
              </w:rPr>
              <w:t xml:space="preserve"> and </w:t>
            </w:r>
            <w:proofErr w:type="spellStart"/>
            <w:r>
              <w:rPr>
                <w:rFonts w:eastAsia="SimSun" w:cs="Times New Roman"/>
                <w:color w:val="000000"/>
                <w:kern w:val="0"/>
                <w:sz w:val="20"/>
                <w:szCs w:val="20"/>
                <w:lang w:eastAsia="zh-CN" w:bidi="ar"/>
              </w:rPr>
              <w:t>Yagaba</w:t>
            </w:r>
            <w:proofErr w:type="spellEnd"/>
          </w:p>
        </w:tc>
        <w:tc>
          <w:tcPr>
            <w:tcW w:w="324" w:type="dxa"/>
            <w:shd w:val="clear" w:color="auto" w:fill="B4C6E7" w:themeFill="accent1" w:themeFillTint="66"/>
          </w:tcPr>
          <w:p w14:paraId="079B0CC6"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cs="Times New Roman"/>
                <w:sz w:val="20"/>
                <w:szCs w:val="20"/>
              </w:rPr>
              <w:t>XXX</w:t>
            </w:r>
          </w:p>
        </w:tc>
        <w:tc>
          <w:tcPr>
            <w:tcW w:w="360" w:type="dxa"/>
            <w:shd w:val="clear" w:color="auto" w:fill="B4C6E7" w:themeFill="accent1" w:themeFillTint="66"/>
          </w:tcPr>
          <w:p w14:paraId="6245B7E2"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lang w:val="en-GB"/>
              </w:rPr>
            </w:pPr>
          </w:p>
        </w:tc>
        <w:tc>
          <w:tcPr>
            <w:tcW w:w="300" w:type="dxa"/>
            <w:gridSpan w:val="2"/>
            <w:shd w:val="clear" w:color="auto" w:fill="B4C6E7" w:themeFill="accent1" w:themeFillTint="66"/>
          </w:tcPr>
          <w:p w14:paraId="27AC3C89"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lang w:val="en-GB"/>
              </w:rPr>
            </w:pPr>
          </w:p>
        </w:tc>
        <w:tc>
          <w:tcPr>
            <w:tcW w:w="408" w:type="dxa"/>
            <w:shd w:val="clear" w:color="auto" w:fill="B4C6E7" w:themeFill="accent1" w:themeFillTint="66"/>
          </w:tcPr>
          <w:p w14:paraId="159B08AC"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lang w:val="en-GB"/>
              </w:rPr>
            </w:pPr>
          </w:p>
        </w:tc>
        <w:tc>
          <w:tcPr>
            <w:tcW w:w="1476" w:type="dxa"/>
            <w:gridSpan w:val="4"/>
            <w:shd w:val="clear" w:color="auto" w:fill="B4C6E7" w:themeFill="accent1" w:themeFillTint="66"/>
          </w:tcPr>
          <w:p w14:paraId="77A86B19"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250,000</w:t>
            </w:r>
          </w:p>
        </w:tc>
        <w:tc>
          <w:tcPr>
            <w:tcW w:w="720" w:type="dxa"/>
            <w:gridSpan w:val="4"/>
            <w:shd w:val="clear" w:color="auto" w:fill="B4C6E7" w:themeFill="accent1" w:themeFillTint="66"/>
          </w:tcPr>
          <w:p w14:paraId="13219C44"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p>
        </w:tc>
        <w:tc>
          <w:tcPr>
            <w:tcW w:w="996" w:type="dxa"/>
            <w:gridSpan w:val="4"/>
            <w:shd w:val="clear" w:color="auto" w:fill="B4C6E7" w:themeFill="accent1" w:themeFillTint="66"/>
          </w:tcPr>
          <w:p w14:paraId="0B748BB0"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p>
        </w:tc>
        <w:tc>
          <w:tcPr>
            <w:tcW w:w="576" w:type="dxa"/>
            <w:gridSpan w:val="3"/>
            <w:shd w:val="clear" w:color="auto" w:fill="B4C6E7" w:themeFill="accent1" w:themeFillTint="66"/>
          </w:tcPr>
          <w:p w14:paraId="111F8E2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600" w:type="dxa"/>
            <w:gridSpan w:val="2"/>
            <w:shd w:val="clear" w:color="auto" w:fill="B4C6E7" w:themeFill="accent1" w:themeFillTint="66"/>
          </w:tcPr>
          <w:p w14:paraId="029CE58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876" w:type="dxa"/>
            <w:gridSpan w:val="2"/>
            <w:shd w:val="clear" w:color="auto" w:fill="B4C6E7" w:themeFill="accent1" w:themeFillTint="66"/>
          </w:tcPr>
          <w:p w14:paraId="581F305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3F8E0C1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MLGCRA</w:t>
            </w:r>
          </w:p>
        </w:tc>
      </w:tr>
      <w:tr w:rsidR="003050BD" w14:paraId="0C607CC7"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9D5EBC5"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116</w:t>
            </w:r>
          </w:p>
        </w:tc>
        <w:tc>
          <w:tcPr>
            <w:tcW w:w="960" w:type="dxa"/>
          </w:tcPr>
          <w:p w14:paraId="5EC2A83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MANAGEMENT AND ADMINISTRATION</w:t>
            </w:r>
          </w:p>
        </w:tc>
        <w:tc>
          <w:tcPr>
            <w:tcW w:w="1187" w:type="dxa"/>
          </w:tcPr>
          <w:p w14:paraId="6CBC93B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Sub - Structures Strengthening</w:t>
            </w:r>
          </w:p>
        </w:tc>
        <w:tc>
          <w:tcPr>
            <w:tcW w:w="3396" w:type="dxa"/>
            <w:gridSpan w:val="3"/>
          </w:tcPr>
          <w:p w14:paraId="197C64E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Training of Area Council members, Unit Committees on their statutory functions</w:t>
            </w:r>
          </w:p>
        </w:tc>
        <w:tc>
          <w:tcPr>
            <w:tcW w:w="1068" w:type="dxa"/>
            <w:gridSpan w:val="2"/>
          </w:tcPr>
          <w:p w14:paraId="543777B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proofErr w:type="spellStart"/>
            <w:r>
              <w:rPr>
                <w:rFonts w:eastAsia="Times New Roman" w:cs="Times New Roman"/>
                <w:sz w:val="20"/>
                <w:szCs w:val="20"/>
              </w:rPr>
              <w:t>Yagaba</w:t>
            </w:r>
            <w:proofErr w:type="spellEnd"/>
          </w:p>
        </w:tc>
        <w:tc>
          <w:tcPr>
            <w:tcW w:w="324" w:type="dxa"/>
          </w:tcPr>
          <w:p w14:paraId="6EF7744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360" w:type="dxa"/>
          </w:tcPr>
          <w:p w14:paraId="2633A8D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00" w:type="dxa"/>
            <w:gridSpan w:val="2"/>
          </w:tcPr>
          <w:p w14:paraId="26E242F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408" w:type="dxa"/>
          </w:tcPr>
          <w:p w14:paraId="512FA9F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1476" w:type="dxa"/>
            <w:gridSpan w:val="4"/>
          </w:tcPr>
          <w:p w14:paraId="2C973C7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zh-CN"/>
              </w:rPr>
            </w:pPr>
            <w:r>
              <w:rPr>
                <w:rFonts w:eastAsia="Times New Roman" w:cs="Times New Roman"/>
                <w:sz w:val="20"/>
                <w:szCs w:val="20"/>
              </w:rPr>
              <w:t> </w:t>
            </w:r>
          </w:p>
        </w:tc>
        <w:tc>
          <w:tcPr>
            <w:tcW w:w="720" w:type="dxa"/>
            <w:gridSpan w:val="4"/>
          </w:tcPr>
          <w:p w14:paraId="40F7B11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45,000.00</w:t>
            </w:r>
          </w:p>
        </w:tc>
        <w:tc>
          <w:tcPr>
            <w:tcW w:w="996" w:type="dxa"/>
            <w:gridSpan w:val="4"/>
          </w:tcPr>
          <w:p w14:paraId="7951B5F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576" w:type="dxa"/>
            <w:gridSpan w:val="3"/>
          </w:tcPr>
          <w:p w14:paraId="4EBEB32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600" w:type="dxa"/>
            <w:gridSpan w:val="2"/>
          </w:tcPr>
          <w:p w14:paraId="04EC954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876" w:type="dxa"/>
            <w:gridSpan w:val="2"/>
          </w:tcPr>
          <w:p w14:paraId="0328572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DA</w:t>
            </w:r>
          </w:p>
        </w:tc>
        <w:tc>
          <w:tcPr>
            <w:tcW w:w="1188" w:type="dxa"/>
            <w:gridSpan w:val="5"/>
          </w:tcPr>
          <w:p w14:paraId="3DA55FF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ILGS/DP</w:t>
            </w:r>
          </w:p>
        </w:tc>
      </w:tr>
      <w:tr w:rsidR="003050BD" w14:paraId="08F42315"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C9F9F2E"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117</w:t>
            </w:r>
          </w:p>
        </w:tc>
        <w:tc>
          <w:tcPr>
            <w:tcW w:w="960" w:type="dxa"/>
            <w:shd w:val="clear" w:color="auto" w:fill="B4C6E7" w:themeFill="accent1" w:themeFillTint="66"/>
          </w:tcPr>
          <w:p w14:paraId="42AA8D17"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ENVIRONMENTAL </w:t>
            </w:r>
            <w:r>
              <w:rPr>
                <w:rFonts w:eastAsia="SimSun" w:cs="Times New Roman"/>
                <w:color w:val="000000"/>
                <w:kern w:val="0"/>
                <w:sz w:val="20"/>
                <w:szCs w:val="20"/>
                <w:lang w:eastAsia="zh-CN" w:bidi="ar"/>
              </w:rPr>
              <w:t>MANAGEMENT</w:t>
            </w:r>
          </w:p>
        </w:tc>
        <w:tc>
          <w:tcPr>
            <w:tcW w:w="1187" w:type="dxa"/>
            <w:shd w:val="clear" w:color="auto" w:fill="B4C6E7" w:themeFill="accent1" w:themeFillTint="66"/>
          </w:tcPr>
          <w:p w14:paraId="23F37C0E"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Natural resource conservation and management</w:t>
            </w:r>
          </w:p>
        </w:tc>
        <w:tc>
          <w:tcPr>
            <w:tcW w:w="3396" w:type="dxa"/>
            <w:gridSpan w:val="3"/>
            <w:shd w:val="clear" w:color="auto" w:fill="B4C6E7" w:themeFill="accent1" w:themeFillTint="66"/>
          </w:tcPr>
          <w:p w14:paraId="4EEAF09D"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Provide equipment and logistics to PUMA Executives to strengthen their operations</w:t>
            </w:r>
          </w:p>
        </w:tc>
        <w:tc>
          <w:tcPr>
            <w:tcW w:w="1068" w:type="dxa"/>
            <w:gridSpan w:val="2"/>
            <w:shd w:val="clear" w:color="auto" w:fill="B4C6E7" w:themeFill="accent1" w:themeFillTint="66"/>
          </w:tcPr>
          <w:p w14:paraId="261D9479"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 xml:space="preserve"> PUMA in </w:t>
            </w:r>
            <w:proofErr w:type="spellStart"/>
            <w:r>
              <w:rPr>
                <w:rFonts w:eastAsia="SimSun" w:cs="Times New Roman"/>
                <w:color w:val="000000"/>
                <w:kern w:val="0"/>
                <w:sz w:val="20"/>
                <w:szCs w:val="20"/>
                <w:lang w:eastAsia="zh-CN" w:bidi="ar"/>
              </w:rPr>
              <w:t>Zukpeini</w:t>
            </w:r>
            <w:proofErr w:type="spellEnd"/>
          </w:p>
        </w:tc>
        <w:tc>
          <w:tcPr>
            <w:tcW w:w="324" w:type="dxa"/>
            <w:shd w:val="clear" w:color="auto" w:fill="B4C6E7" w:themeFill="accent1" w:themeFillTint="66"/>
          </w:tcPr>
          <w:p w14:paraId="57D5ACD7"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lang w:val="en-GB"/>
              </w:rPr>
            </w:pPr>
          </w:p>
        </w:tc>
        <w:tc>
          <w:tcPr>
            <w:tcW w:w="360" w:type="dxa"/>
            <w:shd w:val="clear" w:color="auto" w:fill="B4C6E7" w:themeFill="accent1" w:themeFillTint="66"/>
          </w:tcPr>
          <w:p w14:paraId="3B548780"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lang w:val="en-GB"/>
              </w:rPr>
            </w:pPr>
          </w:p>
        </w:tc>
        <w:tc>
          <w:tcPr>
            <w:tcW w:w="300" w:type="dxa"/>
            <w:gridSpan w:val="2"/>
            <w:shd w:val="clear" w:color="auto" w:fill="B4C6E7" w:themeFill="accent1" w:themeFillTint="66"/>
          </w:tcPr>
          <w:p w14:paraId="34DF19B5"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cs="Times New Roman"/>
                <w:sz w:val="20"/>
                <w:szCs w:val="20"/>
              </w:rPr>
              <w:t>XXX</w:t>
            </w:r>
          </w:p>
        </w:tc>
        <w:tc>
          <w:tcPr>
            <w:tcW w:w="408" w:type="dxa"/>
            <w:shd w:val="clear" w:color="auto" w:fill="B4C6E7" w:themeFill="accent1" w:themeFillTint="66"/>
          </w:tcPr>
          <w:p w14:paraId="6DEA1748"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sz w:val="20"/>
                <w:szCs w:val="20"/>
                <w:lang w:val="en-GB"/>
              </w:rPr>
            </w:pPr>
          </w:p>
        </w:tc>
        <w:tc>
          <w:tcPr>
            <w:tcW w:w="1476" w:type="dxa"/>
            <w:gridSpan w:val="4"/>
            <w:shd w:val="clear" w:color="auto" w:fill="B4C6E7" w:themeFill="accent1" w:themeFillTint="66"/>
          </w:tcPr>
          <w:p w14:paraId="488C1FE3"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p>
        </w:tc>
        <w:tc>
          <w:tcPr>
            <w:tcW w:w="720" w:type="dxa"/>
            <w:gridSpan w:val="4"/>
            <w:shd w:val="clear" w:color="auto" w:fill="B4C6E7" w:themeFill="accent1" w:themeFillTint="66"/>
          </w:tcPr>
          <w:p w14:paraId="42B035AF" w14:textId="77777777" w:rsidR="000926A2" w:rsidRDefault="000926A2">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p>
        </w:tc>
        <w:tc>
          <w:tcPr>
            <w:tcW w:w="996" w:type="dxa"/>
            <w:gridSpan w:val="4"/>
            <w:shd w:val="clear" w:color="auto" w:fill="B4C6E7" w:themeFill="accent1" w:themeFillTint="66"/>
          </w:tcPr>
          <w:p w14:paraId="7D085BD4"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lang w:val="en-GB"/>
              </w:rPr>
            </w:pPr>
            <w:r>
              <w:rPr>
                <w:rFonts w:eastAsia="SimSun" w:cs="Times New Roman"/>
                <w:color w:val="000000"/>
                <w:kern w:val="0"/>
                <w:sz w:val="20"/>
                <w:szCs w:val="20"/>
                <w:lang w:eastAsia="zh-CN" w:bidi="ar"/>
              </w:rPr>
              <w:t>25,000.00</w:t>
            </w:r>
          </w:p>
        </w:tc>
        <w:tc>
          <w:tcPr>
            <w:tcW w:w="576" w:type="dxa"/>
            <w:gridSpan w:val="3"/>
            <w:shd w:val="clear" w:color="auto" w:fill="B4C6E7" w:themeFill="accent1" w:themeFillTint="66"/>
          </w:tcPr>
          <w:p w14:paraId="44B7CB6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XXX</w:t>
            </w:r>
          </w:p>
        </w:tc>
        <w:tc>
          <w:tcPr>
            <w:tcW w:w="600" w:type="dxa"/>
            <w:gridSpan w:val="2"/>
            <w:shd w:val="clear" w:color="auto" w:fill="B4C6E7" w:themeFill="accent1" w:themeFillTint="66"/>
          </w:tcPr>
          <w:p w14:paraId="5A02095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876" w:type="dxa"/>
            <w:gridSpan w:val="2"/>
            <w:shd w:val="clear" w:color="auto" w:fill="B4C6E7" w:themeFill="accent1" w:themeFillTint="66"/>
          </w:tcPr>
          <w:p w14:paraId="1B2D959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DA</w:t>
            </w:r>
          </w:p>
        </w:tc>
        <w:tc>
          <w:tcPr>
            <w:tcW w:w="1188" w:type="dxa"/>
            <w:gridSpan w:val="5"/>
            <w:shd w:val="clear" w:color="auto" w:fill="B4C6E7" w:themeFill="accent1" w:themeFillTint="66"/>
          </w:tcPr>
          <w:p w14:paraId="3ED192A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PUMA</w:t>
            </w:r>
          </w:p>
        </w:tc>
      </w:tr>
      <w:tr w:rsidR="003050BD" w14:paraId="7EA13C7F"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8F28D43"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118</w:t>
            </w:r>
          </w:p>
        </w:tc>
        <w:tc>
          <w:tcPr>
            <w:tcW w:w="960" w:type="dxa"/>
          </w:tcPr>
          <w:p w14:paraId="2C21F26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MANAGEMENT AND ADMINISTRATION</w:t>
            </w:r>
          </w:p>
        </w:tc>
        <w:tc>
          <w:tcPr>
            <w:tcW w:w="1187" w:type="dxa"/>
          </w:tcPr>
          <w:p w14:paraId="2D5CE93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Birth and Death Registry</w:t>
            </w:r>
          </w:p>
        </w:tc>
        <w:tc>
          <w:tcPr>
            <w:tcW w:w="3396" w:type="dxa"/>
            <w:gridSpan w:val="3"/>
          </w:tcPr>
          <w:p w14:paraId="606C3C6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Registration of Birth &amp; Death</w:t>
            </w:r>
          </w:p>
        </w:tc>
        <w:tc>
          <w:tcPr>
            <w:tcW w:w="1068" w:type="dxa"/>
            <w:gridSpan w:val="2"/>
          </w:tcPr>
          <w:p w14:paraId="3356D9B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xml:space="preserve">District wide </w:t>
            </w:r>
          </w:p>
        </w:tc>
        <w:tc>
          <w:tcPr>
            <w:tcW w:w="324" w:type="dxa"/>
            <w:shd w:val="clear" w:color="auto" w:fill="DAE3F3" w:themeFill="accent1" w:themeFillTint="32"/>
          </w:tcPr>
          <w:p w14:paraId="25EB438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XXX</w:t>
            </w:r>
          </w:p>
        </w:tc>
        <w:tc>
          <w:tcPr>
            <w:tcW w:w="360" w:type="dxa"/>
            <w:shd w:val="clear" w:color="auto" w:fill="DAE3F3" w:themeFill="accent1" w:themeFillTint="32"/>
          </w:tcPr>
          <w:p w14:paraId="4D8B850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XXX</w:t>
            </w:r>
          </w:p>
        </w:tc>
        <w:tc>
          <w:tcPr>
            <w:tcW w:w="300" w:type="dxa"/>
            <w:gridSpan w:val="2"/>
            <w:shd w:val="clear" w:color="auto" w:fill="DAE3F3" w:themeFill="accent1" w:themeFillTint="32"/>
          </w:tcPr>
          <w:p w14:paraId="7C7AA98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XXX</w:t>
            </w:r>
          </w:p>
        </w:tc>
        <w:tc>
          <w:tcPr>
            <w:tcW w:w="408" w:type="dxa"/>
            <w:shd w:val="clear" w:color="auto" w:fill="DAE3F3" w:themeFill="accent1" w:themeFillTint="32"/>
          </w:tcPr>
          <w:p w14:paraId="08C7111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XXX</w:t>
            </w:r>
          </w:p>
        </w:tc>
        <w:tc>
          <w:tcPr>
            <w:tcW w:w="1476" w:type="dxa"/>
            <w:gridSpan w:val="4"/>
          </w:tcPr>
          <w:p w14:paraId="57E75FD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6,600.00</w:t>
            </w:r>
          </w:p>
        </w:tc>
        <w:tc>
          <w:tcPr>
            <w:tcW w:w="720" w:type="dxa"/>
            <w:gridSpan w:val="4"/>
          </w:tcPr>
          <w:p w14:paraId="6255B08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996" w:type="dxa"/>
            <w:gridSpan w:val="4"/>
          </w:tcPr>
          <w:p w14:paraId="0C62D01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576" w:type="dxa"/>
            <w:gridSpan w:val="3"/>
          </w:tcPr>
          <w:p w14:paraId="45D5C50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600" w:type="dxa"/>
            <w:gridSpan w:val="2"/>
          </w:tcPr>
          <w:p w14:paraId="34F503C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 </w:t>
            </w:r>
          </w:p>
        </w:tc>
        <w:tc>
          <w:tcPr>
            <w:tcW w:w="876" w:type="dxa"/>
            <w:gridSpan w:val="2"/>
          </w:tcPr>
          <w:p w14:paraId="369F89E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DA</w:t>
            </w:r>
          </w:p>
        </w:tc>
        <w:tc>
          <w:tcPr>
            <w:tcW w:w="1188" w:type="dxa"/>
            <w:gridSpan w:val="5"/>
          </w:tcPr>
          <w:p w14:paraId="217AC9E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GB"/>
              </w:rPr>
            </w:pPr>
            <w:r>
              <w:rPr>
                <w:rFonts w:eastAsia="Times New Roman" w:cs="Times New Roman"/>
                <w:sz w:val="20"/>
                <w:szCs w:val="20"/>
              </w:rPr>
              <w:t>Birth and Dearth</w:t>
            </w:r>
          </w:p>
        </w:tc>
      </w:tr>
      <w:tr w:rsidR="003050BD" w14:paraId="55A4522E"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0A9AC535"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119</w:t>
            </w:r>
          </w:p>
        </w:tc>
        <w:tc>
          <w:tcPr>
            <w:tcW w:w="960" w:type="dxa"/>
            <w:shd w:val="clear" w:color="auto" w:fill="B4C6E7" w:themeFill="accent1" w:themeFillTint="66"/>
          </w:tcPr>
          <w:p w14:paraId="6E8C397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MANAGEMENT AND ADMINISTRATION</w:t>
            </w:r>
          </w:p>
        </w:tc>
        <w:tc>
          <w:tcPr>
            <w:tcW w:w="1187" w:type="dxa"/>
            <w:shd w:val="clear" w:color="auto" w:fill="B4C6E7" w:themeFill="accent1" w:themeFillTint="66"/>
          </w:tcPr>
          <w:p w14:paraId="1485D22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Birth and Death Registry</w:t>
            </w:r>
          </w:p>
        </w:tc>
        <w:tc>
          <w:tcPr>
            <w:tcW w:w="3396" w:type="dxa"/>
            <w:gridSpan w:val="3"/>
            <w:shd w:val="clear" w:color="auto" w:fill="B4C6E7" w:themeFill="accent1" w:themeFillTint="66"/>
          </w:tcPr>
          <w:p w14:paraId="6CDB7A3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Sensitization on the need to register births and deaths</w:t>
            </w:r>
          </w:p>
        </w:tc>
        <w:tc>
          <w:tcPr>
            <w:tcW w:w="1068" w:type="dxa"/>
            <w:gridSpan w:val="2"/>
            <w:shd w:val="clear" w:color="auto" w:fill="B4C6E7" w:themeFill="accent1" w:themeFillTint="66"/>
          </w:tcPr>
          <w:p w14:paraId="3AED0A6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District wide </w:t>
            </w:r>
          </w:p>
        </w:tc>
        <w:tc>
          <w:tcPr>
            <w:tcW w:w="324" w:type="dxa"/>
            <w:shd w:val="clear" w:color="auto" w:fill="B4C6E7" w:themeFill="accent1" w:themeFillTint="66"/>
          </w:tcPr>
          <w:p w14:paraId="32B479F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60" w:type="dxa"/>
            <w:shd w:val="clear" w:color="auto" w:fill="B4C6E7" w:themeFill="accent1" w:themeFillTint="66"/>
          </w:tcPr>
          <w:p w14:paraId="50B7D83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shd w:val="clear" w:color="auto" w:fill="B4C6E7" w:themeFill="accent1" w:themeFillTint="66"/>
          </w:tcPr>
          <w:p w14:paraId="37ED930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shd w:val="clear" w:color="auto" w:fill="B4C6E7" w:themeFill="accent1" w:themeFillTint="66"/>
          </w:tcPr>
          <w:p w14:paraId="302DB14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shd w:val="clear" w:color="auto" w:fill="B4C6E7" w:themeFill="accent1" w:themeFillTint="66"/>
          </w:tcPr>
          <w:p w14:paraId="63F7E7A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4,000.00</w:t>
            </w:r>
          </w:p>
        </w:tc>
        <w:tc>
          <w:tcPr>
            <w:tcW w:w="720" w:type="dxa"/>
            <w:gridSpan w:val="4"/>
            <w:shd w:val="clear" w:color="auto" w:fill="B4C6E7" w:themeFill="accent1" w:themeFillTint="66"/>
          </w:tcPr>
          <w:p w14:paraId="387F0E9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996" w:type="dxa"/>
            <w:gridSpan w:val="4"/>
            <w:shd w:val="clear" w:color="auto" w:fill="B4C6E7" w:themeFill="accent1" w:themeFillTint="66"/>
          </w:tcPr>
          <w:p w14:paraId="7D5EB82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shd w:val="clear" w:color="auto" w:fill="B4C6E7" w:themeFill="accent1" w:themeFillTint="66"/>
          </w:tcPr>
          <w:p w14:paraId="35CB841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600" w:type="dxa"/>
            <w:gridSpan w:val="2"/>
            <w:shd w:val="clear" w:color="auto" w:fill="B4C6E7" w:themeFill="accent1" w:themeFillTint="66"/>
          </w:tcPr>
          <w:p w14:paraId="5B972A9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876" w:type="dxa"/>
            <w:gridSpan w:val="2"/>
            <w:shd w:val="clear" w:color="auto" w:fill="B4C6E7" w:themeFill="accent1" w:themeFillTint="66"/>
          </w:tcPr>
          <w:p w14:paraId="514AB51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shd w:val="clear" w:color="auto" w:fill="B4C6E7" w:themeFill="accent1" w:themeFillTint="66"/>
          </w:tcPr>
          <w:p w14:paraId="3A11BD9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Birth and Dearth</w:t>
            </w:r>
          </w:p>
        </w:tc>
      </w:tr>
      <w:tr w:rsidR="003050BD" w14:paraId="4D09139F"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1BF18B40"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120</w:t>
            </w:r>
          </w:p>
        </w:tc>
        <w:tc>
          <w:tcPr>
            <w:tcW w:w="960" w:type="dxa"/>
          </w:tcPr>
          <w:p w14:paraId="1C77D63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MANAGEMENT AND ADMINISTRATION</w:t>
            </w:r>
          </w:p>
        </w:tc>
        <w:tc>
          <w:tcPr>
            <w:tcW w:w="1187" w:type="dxa"/>
          </w:tcPr>
          <w:p w14:paraId="3C62C0A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General administration</w:t>
            </w:r>
          </w:p>
        </w:tc>
        <w:tc>
          <w:tcPr>
            <w:tcW w:w="3396" w:type="dxa"/>
            <w:gridSpan w:val="3"/>
          </w:tcPr>
          <w:p w14:paraId="338555A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Collaborate with development partners to establish district office of the NCCE</w:t>
            </w:r>
          </w:p>
        </w:tc>
        <w:tc>
          <w:tcPr>
            <w:tcW w:w="1068" w:type="dxa"/>
            <w:gridSpan w:val="2"/>
          </w:tcPr>
          <w:p w14:paraId="1D33CE1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roofErr w:type="spellStart"/>
            <w:r>
              <w:rPr>
                <w:rFonts w:eastAsia="Times New Roman" w:cs="Times New Roman"/>
                <w:sz w:val="20"/>
                <w:szCs w:val="20"/>
              </w:rPr>
              <w:t>Yagaba</w:t>
            </w:r>
            <w:proofErr w:type="spellEnd"/>
          </w:p>
        </w:tc>
        <w:tc>
          <w:tcPr>
            <w:tcW w:w="324" w:type="dxa"/>
          </w:tcPr>
          <w:p w14:paraId="6776542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60" w:type="dxa"/>
          </w:tcPr>
          <w:p w14:paraId="4187F39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00" w:type="dxa"/>
            <w:gridSpan w:val="2"/>
          </w:tcPr>
          <w:p w14:paraId="1798353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tcPr>
          <w:p w14:paraId="453DEDD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tcPr>
          <w:p w14:paraId="73D97AA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160,000.00</w:t>
            </w:r>
          </w:p>
        </w:tc>
        <w:tc>
          <w:tcPr>
            <w:tcW w:w="720" w:type="dxa"/>
            <w:gridSpan w:val="4"/>
          </w:tcPr>
          <w:p w14:paraId="7942A7E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15,000.00</w:t>
            </w:r>
          </w:p>
        </w:tc>
        <w:tc>
          <w:tcPr>
            <w:tcW w:w="996" w:type="dxa"/>
            <w:gridSpan w:val="4"/>
          </w:tcPr>
          <w:p w14:paraId="0D2FA63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576" w:type="dxa"/>
            <w:gridSpan w:val="3"/>
          </w:tcPr>
          <w:p w14:paraId="7808D52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600" w:type="dxa"/>
            <w:gridSpan w:val="2"/>
          </w:tcPr>
          <w:p w14:paraId="05E67AC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876" w:type="dxa"/>
            <w:gridSpan w:val="2"/>
          </w:tcPr>
          <w:p w14:paraId="7601324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DA</w:t>
            </w:r>
          </w:p>
        </w:tc>
        <w:tc>
          <w:tcPr>
            <w:tcW w:w="1188" w:type="dxa"/>
            <w:gridSpan w:val="5"/>
          </w:tcPr>
          <w:p w14:paraId="26F2D60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DP, LGSS</w:t>
            </w:r>
          </w:p>
        </w:tc>
      </w:tr>
      <w:tr w:rsidR="003050BD" w14:paraId="4FF98604"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70428F21"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121</w:t>
            </w:r>
          </w:p>
        </w:tc>
        <w:tc>
          <w:tcPr>
            <w:tcW w:w="960" w:type="dxa"/>
            <w:shd w:val="clear" w:color="auto" w:fill="B4C6E7" w:themeFill="accent1" w:themeFillTint="66"/>
          </w:tcPr>
          <w:p w14:paraId="4479D30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xml:space="preserve">MANAGEMENT AND </w:t>
            </w:r>
            <w:r>
              <w:rPr>
                <w:rFonts w:eastAsia="Times New Roman" w:cs="Times New Roman"/>
                <w:sz w:val="20"/>
                <w:szCs w:val="20"/>
              </w:rPr>
              <w:t>ADMIN</w:t>
            </w:r>
            <w:r>
              <w:rPr>
                <w:rFonts w:eastAsia="Times New Roman" w:cs="Times New Roman"/>
                <w:sz w:val="20"/>
                <w:szCs w:val="20"/>
              </w:rPr>
              <w:lastRenderedPageBreak/>
              <w:t>ISTRATION</w:t>
            </w:r>
          </w:p>
        </w:tc>
        <w:tc>
          <w:tcPr>
            <w:tcW w:w="1187" w:type="dxa"/>
            <w:shd w:val="clear" w:color="auto" w:fill="B4C6E7" w:themeFill="accent1" w:themeFillTint="66"/>
          </w:tcPr>
          <w:p w14:paraId="10A2B9D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lastRenderedPageBreak/>
              <w:t xml:space="preserve">General administration </w:t>
            </w:r>
          </w:p>
        </w:tc>
        <w:tc>
          <w:tcPr>
            <w:tcW w:w="3396" w:type="dxa"/>
            <w:gridSpan w:val="3"/>
            <w:shd w:val="clear" w:color="auto" w:fill="B4C6E7" w:themeFill="accent1" w:themeFillTint="66"/>
          </w:tcPr>
          <w:p w14:paraId="4DC073A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Organize Independence Day Celebrations</w:t>
            </w:r>
          </w:p>
        </w:tc>
        <w:tc>
          <w:tcPr>
            <w:tcW w:w="1068" w:type="dxa"/>
            <w:gridSpan w:val="2"/>
            <w:shd w:val="clear" w:color="auto" w:fill="B4C6E7" w:themeFill="accent1" w:themeFillTint="66"/>
          </w:tcPr>
          <w:p w14:paraId="6B22966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roofErr w:type="spellStart"/>
            <w:r>
              <w:rPr>
                <w:rFonts w:eastAsia="Times New Roman" w:cs="Times New Roman"/>
                <w:color w:val="000000"/>
                <w:sz w:val="20"/>
                <w:szCs w:val="20"/>
              </w:rPr>
              <w:t>Yagaba</w:t>
            </w:r>
            <w:proofErr w:type="spellEnd"/>
          </w:p>
        </w:tc>
        <w:tc>
          <w:tcPr>
            <w:tcW w:w="324" w:type="dxa"/>
            <w:shd w:val="clear" w:color="auto" w:fill="B4C6E7" w:themeFill="accent1" w:themeFillTint="66"/>
          </w:tcPr>
          <w:p w14:paraId="28EFDB9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r>
              <w:rPr>
                <w:rFonts w:eastAsia="Times New Roman" w:cs="Times New Roman"/>
                <w:sz w:val="20"/>
                <w:szCs w:val="20"/>
              </w:rPr>
              <w:t>XXX</w:t>
            </w:r>
          </w:p>
        </w:tc>
        <w:tc>
          <w:tcPr>
            <w:tcW w:w="360" w:type="dxa"/>
            <w:shd w:val="clear" w:color="auto" w:fill="B4C6E7" w:themeFill="accent1" w:themeFillTint="66"/>
          </w:tcPr>
          <w:p w14:paraId="14C8B78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300" w:type="dxa"/>
            <w:gridSpan w:val="2"/>
            <w:shd w:val="clear" w:color="auto" w:fill="B4C6E7" w:themeFill="accent1" w:themeFillTint="66"/>
          </w:tcPr>
          <w:p w14:paraId="7335974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408" w:type="dxa"/>
            <w:shd w:val="clear" w:color="auto" w:fill="B4C6E7" w:themeFill="accent1" w:themeFillTint="66"/>
          </w:tcPr>
          <w:p w14:paraId="69FA35F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 </w:t>
            </w:r>
          </w:p>
        </w:tc>
        <w:tc>
          <w:tcPr>
            <w:tcW w:w="1476" w:type="dxa"/>
            <w:gridSpan w:val="4"/>
            <w:shd w:val="clear" w:color="auto" w:fill="B4C6E7" w:themeFill="accent1" w:themeFillTint="66"/>
          </w:tcPr>
          <w:p w14:paraId="3EF5529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30,000.00</w:t>
            </w:r>
          </w:p>
        </w:tc>
        <w:tc>
          <w:tcPr>
            <w:tcW w:w="720" w:type="dxa"/>
            <w:gridSpan w:val="4"/>
            <w:shd w:val="clear" w:color="auto" w:fill="B4C6E7" w:themeFill="accent1" w:themeFillTint="66"/>
          </w:tcPr>
          <w:p w14:paraId="646D7EF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w:t>
            </w:r>
          </w:p>
        </w:tc>
        <w:tc>
          <w:tcPr>
            <w:tcW w:w="996" w:type="dxa"/>
            <w:gridSpan w:val="4"/>
            <w:shd w:val="clear" w:color="auto" w:fill="B4C6E7" w:themeFill="accent1" w:themeFillTint="66"/>
          </w:tcPr>
          <w:p w14:paraId="57AC67A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20,000.00</w:t>
            </w:r>
          </w:p>
        </w:tc>
        <w:tc>
          <w:tcPr>
            <w:tcW w:w="576" w:type="dxa"/>
            <w:gridSpan w:val="3"/>
            <w:shd w:val="clear" w:color="auto" w:fill="B4C6E7" w:themeFill="accent1" w:themeFillTint="66"/>
          </w:tcPr>
          <w:p w14:paraId="0C10512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w:t>
            </w:r>
            <w:r>
              <w:rPr>
                <w:rFonts w:eastAsia="Times New Roman" w:cs="Times New Roman"/>
                <w:color w:val="000000"/>
                <w:sz w:val="20"/>
                <w:szCs w:val="20"/>
              </w:rPr>
              <w:t>XXX</w:t>
            </w:r>
          </w:p>
        </w:tc>
        <w:tc>
          <w:tcPr>
            <w:tcW w:w="600" w:type="dxa"/>
            <w:gridSpan w:val="2"/>
            <w:shd w:val="clear" w:color="auto" w:fill="B4C6E7" w:themeFill="accent1" w:themeFillTint="66"/>
          </w:tcPr>
          <w:p w14:paraId="6906DBF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 </w:t>
            </w:r>
          </w:p>
        </w:tc>
        <w:tc>
          <w:tcPr>
            <w:tcW w:w="876" w:type="dxa"/>
            <w:gridSpan w:val="2"/>
            <w:shd w:val="clear" w:color="auto" w:fill="B4C6E7" w:themeFill="accent1" w:themeFillTint="66"/>
          </w:tcPr>
          <w:p w14:paraId="4731DB3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DA</w:t>
            </w:r>
          </w:p>
        </w:tc>
        <w:tc>
          <w:tcPr>
            <w:tcW w:w="1188" w:type="dxa"/>
            <w:gridSpan w:val="5"/>
            <w:shd w:val="clear" w:color="auto" w:fill="B4C6E7" w:themeFill="accent1" w:themeFillTint="66"/>
          </w:tcPr>
          <w:p w14:paraId="5EB48FB2"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 xml:space="preserve">GES </w:t>
            </w:r>
          </w:p>
        </w:tc>
      </w:tr>
      <w:tr w:rsidR="003050BD" w14:paraId="1E6D3E7C"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329725F0" w14:textId="77777777" w:rsidR="000926A2" w:rsidRDefault="001E1789">
            <w:pPr>
              <w:spacing w:after="0" w:line="240" w:lineRule="auto"/>
              <w:jc w:val="both"/>
              <w:rPr>
                <w:rFonts w:ascii="Arial" w:hAnsi="Arial" w:cs="Arial"/>
                <w:b w:val="0"/>
                <w:bCs w:val="0"/>
                <w:sz w:val="20"/>
                <w:szCs w:val="20"/>
              </w:rPr>
            </w:pPr>
            <w:r>
              <w:rPr>
                <w:rFonts w:ascii="Arial" w:hAnsi="Arial" w:cs="Arial"/>
                <w:sz w:val="20"/>
                <w:szCs w:val="20"/>
              </w:rPr>
              <w:t>122</w:t>
            </w:r>
          </w:p>
        </w:tc>
        <w:tc>
          <w:tcPr>
            <w:tcW w:w="960" w:type="dxa"/>
            <w:shd w:val="clear" w:color="auto" w:fill="DAE3F3" w:themeFill="accent1" w:themeFillTint="32"/>
            <w:vAlign w:val="center"/>
          </w:tcPr>
          <w:p w14:paraId="6B9743E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MANAGEMENT AND ADMINISTRATION</w:t>
            </w:r>
          </w:p>
        </w:tc>
        <w:tc>
          <w:tcPr>
            <w:tcW w:w="1187" w:type="dxa"/>
            <w:shd w:val="clear" w:color="auto" w:fill="DAE3F3" w:themeFill="accent1" w:themeFillTint="32"/>
            <w:vAlign w:val="center"/>
          </w:tcPr>
          <w:p w14:paraId="2514B4F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 xml:space="preserve">General administration </w:t>
            </w:r>
          </w:p>
        </w:tc>
        <w:tc>
          <w:tcPr>
            <w:tcW w:w="3396" w:type="dxa"/>
            <w:gridSpan w:val="3"/>
            <w:shd w:val="clear" w:color="auto" w:fill="DAE3F3" w:themeFill="accent1" w:themeFillTint="32"/>
            <w:vAlign w:val="center"/>
          </w:tcPr>
          <w:p w14:paraId="266FE6B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Provision made for MP’S social activities</w:t>
            </w:r>
          </w:p>
        </w:tc>
        <w:tc>
          <w:tcPr>
            <w:tcW w:w="1068" w:type="dxa"/>
            <w:gridSpan w:val="2"/>
            <w:shd w:val="clear" w:color="auto" w:fill="DAE3F3" w:themeFill="accent1" w:themeFillTint="32"/>
            <w:vAlign w:val="center"/>
          </w:tcPr>
          <w:p w14:paraId="2DF2B2A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District wide</w:t>
            </w:r>
          </w:p>
        </w:tc>
        <w:tc>
          <w:tcPr>
            <w:tcW w:w="324" w:type="dxa"/>
            <w:shd w:val="clear" w:color="auto" w:fill="DAE3F3" w:themeFill="accent1" w:themeFillTint="32"/>
          </w:tcPr>
          <w:p w14:paraId="52BD798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60" w:type="dxa"/>
            <w:shd w:val="clear" w:color="auto" w:fill="DAE3F3" w:themeFill="accent1" w:themeFillTint="32"/>
          </w:tcPr>
          <w:p w14:paraId="49EC125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300" w:type="dxa"/>
            <w:gridSpan w:val="2"/>
            <w:shd w:val="clear" w:color="auto" w:fill="DAE3F3" w:themeFill="accent1" w:themeFillTint="32"/>
          </w:tcPr>
          <w:p w14:paraId="0088C62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408" w:type="dxa"/>
            <w:shd w:val="clear" w:color="auto" w:fill="DAE3F3" w:themeFill="accent1" w:themeFillTint="32"/>
          </w:tcPr>
          <w:p w14:paraId="1A26E6F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XXX</w:t>
            </w:r>
          </w:p>
        </w:tc>
        <w:tc>
          <w:tcPr>
            <w:tcW w:w="1476" w:type="dxa"/>
            <w:gridSpan w:val="4"/>
            <w:shd w:val="clear" w:color="auto" w:fill="DAE3F3" w:themeFill="accent1" w:themeFillTint="32"/>
            <w:vAlign w:val="center"/>
          </w:tcPr>
          <w:p w14:paraId="617763E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300,000.00</w:t>
            </w:r>
          </w:p>
        </w:tc>
        <w:tc>
          <w:tcPr>
            <w:tcW w:w="720" w:type="dxa"/>
            <w:gridSpan w:val="4"/>
            <w:shd w:val="clear" w:color="auto" w:fill="DAE3F3" w:themeFill="accent1" w:themeFillTint="32"/>
            <w:vAlign w:val="center"/>
          </w:tcPr>
          <w:p w14:paraId="3C416A6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996" w:type="dxa"/>
            <w:gridSpan w:val="4"/>
            <w:shd w:val="clear" w:color="auto" w:fill="DAE3F3" w:themeFill="accent1" w:themeFillTint="32"/>
            <w:vAlign w:val="center"/>
          </w:tcPr>
          <w:p w14:paraId="349BD7C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576" w:type="dxa"/>
            <w:gridSpan w:val="3"/>
            <w:shd w:val="clear" w:color="auto" w:fill="DAE3F3" w:themeFill="accent1" w:themeFillTint="32"/>
            <w:vAlign w:val="center"/>
          </w:tcPr>
          <w:p w14:paraId="59B17F0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600" w:type="dxa"/>
            <w:gridSpan w:val="2"/>
            <w:shd w:val="clear" w:color="auto" w:fill="DAE3F3" w:themeFill="accent1" w:themeFillTint="32"/>
            <w:vAlign w:val="center"/>
          </w:tcPr>
          <w:p w14:paraId="0963F17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XXX</w:t>
            </w:r>
          </w:p>
        </w:tc>
        <w:tc>
          <w:tcPr>
            <w:tcW w:w="876" w:type="dxa"/>
            <w:gridSpan w:val="2"/>
            <w:shd w:val="clear" w:color="auto" w:fill="DAE3F3" w:themeFill="accent1" w:themeFillTint="32"/>
            <w:vAlign w:val="center"/>
          </w:tcPr>
          <w:p w14:paraId="5A3215C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MP</w:t>
            </w:r>
          </w:p>
        </w:tc>
        <w:tc>
          <w:tcPr>
            <w:tcW w:w="1188" w:type="dxa"/>
            <w:gridSpan w:val="5"/>
            <w:shd w:val="clear" w:color="auto" w:fill="DAE3F3" w:themeFill="accent1" w:themeFillTint="32"/>
            <w:vAlign w:val="center"/>
          </w:tcPr>
          <w:p w14:paraId="4E794C3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DA</w:t>
            </w:r>
          </w:p>
        </w:tc>
      </w:tr>
      <w:tr w:rsidR="003050BD" w14:paraId="64633C3C"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6002DB7C"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FFFF00"/>
            <w:vAlign w:val="center"/>
          </w:tcPr>
          <w:p w14:paraId="68AB05F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87" w:type="dxa"/>
            <w:shd w:val="clear" w:color="auto" w:fill="FFFF00"/>
            <w:vAlign w:val="center"/>
          </w:tcPr>
          <w:p w14:paraId="0411312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3396" w:type="dxa"/>
            <w:gridSpan w:val="3"/>
            <w:shd w:val="clear" w:color="auto" w:fill="FFFF00"/>
            <w:vAlign w:val="center"/>
          </w:tcPr>
          <w:p w14:paraId="2298274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r>
              <w:rPr>
                <w:rFonts w:eastAsia="Times New Roman" w:cs="Times New Roman"/>
                <w:b/>
                <w:bCs/>
                <w:color w:val="000000"/>
                <w:sz w:val="20"/>
                <w:szCs w:val="20"/>
              </w:rPr>
              <w:t xml:space="preserve">SUB - TOTALS </w:t>
            </w:r>
          </w:p>
        </w:tc>
        <w:tc>
          <w:tcPr>
            <w:tcW w:w="1068" w:type="dxa"/>
            <w:gridSpan w:val="2"/>
            <w:shd w:val="clear" w:color="auto" w:fill="FFFF00"/>
            <w:vAlign w:val="center"/>
          </w:tcPr>
          <w:p w14:paraId="42285EE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p>
        </w:tc>
        <w:tc>
          <w:tcPr>
            <w:tcW w:w="324" w:type="dxa"/>
            <w:shd w:val="clear" w:color="auto" w:fill="FFFF00"/>
            <w:vAlign w:val="center"/>
          </w:tcPr>
          <w:p w14:paraId="21CEC5E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60" w:type="dxa"/>
            <w:shd w:val="clear" w:color="auto" w:fill="FFFF00"/>
            <w:vAlign w:val="center"/>
          </w:tcPr>
          <w:p w14:paraId="1489EE0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00" w:type="dxa"/>
            <w:gridSpan w:val="2"/>
            <w:shd w:val="clear" w:color="auto" w:fill="FFFF00"/>
            <w:vAlign w:val="center"/>
          </w:tcPr>
          <w:p w14:paraId="0A7E541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408" w:type="dxa"/>
            <w:shd w:val="clear" w:color="auto" w:fill="FFFF00"/>
            <w:vAlign w:val="center"/>
          </w:tcPr>
          <w:p w14:paraId="2B6D01B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1476" w:type="dxa"/>
            <w:gridSpan w:val="4"/>
            <w:shd w:val="clear" w:color="auto" w:fill="FFFF00"/>
            <w:vAlign w:val="center"/>
          </w:tcPr>
          <w:p w14:paraId="0FE7EA5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r>
              <w:rPr>
                <w:rFonts w:eastAsia="Times New Roman" w:cs="Times New Roman"/>
                <w:b/>
                <w:bCs/>
                <w:color w:val="000000"/>
                <w:sz w:val="20"/>
                <w:szCs w:val="20"/>
              </w:rPr>
              <w:t>1,943,493.67</w:t>
            </w:r>
          </w:p>
        </w:tc>
        <w:tc>
          <w:tcPr>
            <w:tcW w:w="720" w:type="dxa"/>
            <w:gridSpan w:val="4"/>
            <w:shd w:val="clear" w:color="auto" w:fill="FFFF00"/>
            <w:vAlign w:val="center"/>
          </w:tcPr>
          <w:p w14:paraId="4F1657D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r>
              <w:rPr>
                <w:rFonts w:eastAsia="Times New Roman" w:cs="Times New Roman"/>
                <w:b/>
                <w:bCs/>
                <w:color w:val="000000"/>
                <w:sz w:val="20"/>
                <w:szCs w:val="20"/>
              </w:rPr>
              <w:t>105,000.00</w:t>
            </w:r>
          </w:p>
        </w:tc>
        <w:tc>
          <w:tcPr>
            <w:tcW w:w="996" w:type="dxa"/>
            <w:gridSpan w:val="4"/>
            <w:shd w:val="clear" w:color="auto" w:fill="FFFF00"/>
            <w:vAlign w:val="center"/>
          </w:tcPr>
          <w:p w14:paraId="2735729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r>
              <w:rPr>
                <w:rFonts w:eastAsia="Times New Roman" w:cs="Times New Roman"/>
                <w:b/>
                <w:bCs/>
                <w:color w:val="000000"/>
                <w:sz w:val="20"/>
                <w:szCs w:val="20"/>
              </w:rPr>
              <w:t>145,000.00</w:t>
            </w:r>
          </w:p>
        </w:tc>
        <w:tc>
          <w:tcPr>
            <w:tcW w:w="576" w:type="dxa"/>
            <w:gridSpan w:val="3"/>
            <w:shd w:val="clear" w:color="auto" w:fill="FFFF00"/>
            <w:vAlign w:val="center"/>
          </w:tcPr>
          <w:p w14:paraId="487A7C6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600" w:type="dxa"/>
            <w:gridSpan w:val="2"/>
            <w:shd w:val="clear" w:color="auto" w:fill="FFFF00"/>
            <w:vAlign w:val="center"/>
          </w:tcPr>
          <w:p w14:paraId="1E042C7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876" w:type="dxa"/>
            <w:gridSpan w:val="2"/>
            <w:shd w:val="clear" w:color="auto" w:fill="FFFF00"/>
            <w:vAlign w:val="center"/>
          </w:tcPr>
          <w:p w14:paraId="212A233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1188" w:type="dxa"/>
            <w:gridSpan w:val="5"/>
            <w:shd w:val="clear" w:color="auto" w:fill="FFFF00"/>
            <w:vAlign w:val="center"/>
          </w:tcPr>
          <w:p w14:paraId="68962DA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r>
      <w:tr w:rsidR="003050BD" w14:paraId="1FA51856" w14:textId="77777777" w:rsidTr="000926A2">
        <w:trPr>
          <w:gridAfter w:val="5"/>
          <w:wAfter w:w="2578" w:type="dxa"/>
        </w:trPr>
        <w:tc>
          <w:tcPr>
            <w:cnfStyle w:val="001000000000" w:firstRow="0" w:lastRow="0" w:firstColumn="1" w:lastColumn="0" w:oddVBand="0" w:evenVBand="0" w:oddHBand="0" w:evenHBand="0" w:firstRowFirstColumn="0" w:firstRowLastColumn="0" w:lastRowFirstColumn="0" w:lastRowLastColumn="0"/>
            <w:tcW w:w="528" w:type="dxa"/>
          </w:tcPr>
          <w:p w14:paraId="4E0AA356" w14:textId="77777777" w:rsidR="000926A2" w:rsidRDefault="000926A2">
            <w:pPr>
              <w:spacing w:after="0" w:line="240" w:lineRule="auto"/>
              <w:jc w:val="both"/>
              <w:rPr>
                <w:rFonts w:ascii="Arial" w:hAnsi="Arial" w:cs="Arial"/>
                <w:b w:val="0"/>
                <w:bCs w:val="0"/>
                <w:sz w:val="20"/>
                <w:szCs w:val="20"/>
                <w:lang w:val="en-GB"/>
              </w:rPr>
            </w:pPr>
          </w:p>
        </w:tc>
        <w:tc>
          <w:tcPr>
            <w:tcW w:w="960" w:type="dxa"/>
            <w:shd w:val="clear" w:color="auto" w:fill="70AD47" w:themeFill="accent6"/>
            <w:vAlign w:val="center"/>
          </w:tcPr>
          <w:p w14:paraId="0928F66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4583" w:type="dxa"/>
            <w:gridSpan w:val="4"/>
            <w:shd w:val="clear" w:color="auto" w:fill="70AD47" w:themeFill="accent6"/>
            <w:vAlign w:val="center"/>
          </w:tcPr>
          <w:p w14:paraId="0381B74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r>
              <w:rPr>
                <w:rFonts w:eastAsia="Times New Roman" w:cs="Times New Roman"/>
                <w:b/>
                <w:bCs/>
                <w:color w:val="000000"/>
                <w:sz w:val="20"/>
                <w:szCs w:val="20"/>
              </w:rPr>
              <w:t>GRAND TOTALS</w:t>
            </w:r>
          </w:p>
        </w:tc>
        <w:tc>
          <w:tcPr>
            <w:tcW w:w="1068" w:type="dxa"/>
            <w:gridSpan w:val="2"/>
            <w:shd w:val="clear" w:color="auto" w:fill="70AD47" w:themeFill="accent6"/>
            <w:vAlign w:val="center"/>
          </w:tcPr>
          <w:p w14:paraId="226184F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p>
        </w:tc>
        <w:tc>
          <w:tcPr>
            <w:tcW w:w="324" w:type="dxa"/>
            <w:shd w:val="clear" w:color="auto" w:fill="70AD47" w:themeFill="accent6"/>
            <w:vAlign w:val="center"/>
          </w:tcPr>
          <w:p w14:paraId="12371E4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60" w:type="dxa"/>
            <w:shd w:val="clear" w:color="auto" w:fill="70AD47" w:themeFill="accent6"/>
            <w:vAlign w:val="center"/>
          </w:tcPr>
          <w:p w14:paraId="67921B4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00" w:type="dxa"/>
            <w:gridSpan w:val="2"/>
            <w:shd w:val="clear" w:color="auto" w:fill="70AD47" w:themeFill="accent6"/>
            <w:vAlign w:val="center"/>
          </w:tcPr>
          <w:p w14:paraId="6B2D728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408" w:type="dxa"/>
            <w:shd w:val="clear" w:color="auto" w:fill="70AD47" w:themeFill="accent6"/>
            <w:vAlign w:val="center"/>
          </w:tcPr>
          <w:p w14:paraId="4990331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1476" w:type="dxa"/>
            <w:gridSpan w:val="4"/>
            <w:shd w:val="clear" w:color="auto" w:fill="70AD47" w:themeFill="accent6"/>
            <w:vAlign w:val="center"/>
          </w:tcPr>
          <w:p w14:paraId="3C049EBF"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r>
              <w:rPr>
                <w:rFonts w:eastAsia="Times New Roman" w:cs="Times New Roman"/>
                <w:b/>
                <w:bCs/>
                <w:color w:val="000000"/>
                <w:sz w:val="20"/>
                <w:szCs w:val="20"/>
              </w:rPr>
              <w:t>23,210,473.43</w:t>
            </w:r>
          </w:p>
        </w:tc>
        <w:tc>
          <w:tcPr>
            <w:tcW w:w="720" w:type="dxa"/>
            <w:gridSpan w:val="4"/>
            <w:shd w:val="clear" w:color="auto" w:fill="70AD47" w:themeFill="accent6"/>
            <w:vAlign w:val="center"/>
          </w:tcPr>
          <w:p w14:paraId="184AD15E"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r>
              <w:rPr>
                <w:rFonts w:eastAsia="Times New Roman" w:cs="Times New Roman"/>
                <w:b/>
                <w:bCs/>
                <w:color w:val="000000"/>
                <w:sz w:val="20"/>
                <w:szCs w:val="20"/>
              </w:rPr>
              <w:t>120,000</w:t>
            </w:r>
          </w:p>
        </w:tc>
        <w:tc>
          <w:tcPr>
            <w:tcW w:w="996" w:type="dxa"/>
            <w:gridSpan w:val="4"/>
            <w:shd w:val="clear" w:color="auto" w:fill="70AD47" w:themeFill="accent6"/>
            <w:vAlign w:val="center"/>
          </w:tcPr>
          <w:p w14:paraId="094EBDA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r>
              <w:rPr>
                <w:rFonts w:eastAsia="Times New Roman" w:cs="Times New Roman"/>
                <w:b/>
                <w:bCs/>
                <w:color w:val="000000"/>
                <w:sz w:val="20"/>
                <w:szCs w:val="20"/>
              </w:rPr>
              <w:t>6,959,748.07</w:t>
            </w:r>
          </w:p>
        </w:tc>
        <w:tc>
          <w:tcPr>
            <w:tcW w:w="576" w:type="dxa"/>
            <w:gridSpan w:val="3"/>
            <w:shd w:val="clear" w:color="auto" w:fill="70AD47" w:themeFill="accent6"/>
            <w:vAlign w:val="center"/>
          </w:tcPr>
          <w:p w14:paraId="2CCF1DA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600" w:type="dxa"/>
            <w:gridSpan w:val="2"/>
            <w:shd w:val="clear" w:color="auto" w:fill="70AD47" w:themeFill="accent6"/>
            <w:vAlign w:val="center"/>
          </w:tcPr>
          <w:p w14:paraId="20B0F23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876" w:type="dxa"/>
            <w:gridSpan w:val="2"/>
            <w:shd w:val="clear" w:color="auto" w:fill="70AD47" w:themeFill="accent6"/>
            <w:vAlign w:val="center"/>
          </w:tcPr>
          <w:p w14:paraId="3F493FC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1188" w:type="dxa"/>
            <w:gridSpan w:val="5"/>
            <w:shd w:val="clear" w:color="auto" w:fill="70AD47" w:themeFill="accent6"/>
            <w:vAlign w:val="center"/>
          </w:tcPr>
          <w:p w14:paraId="7820DC01"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r>
      <w:tr w:rsidR="000926A2" w14:paraId="3DC4971E" w14:textId="77777777" w:rsidTr="000926A2">
        <w:trPr>
          <w:gridAfter w:val="5"/>
          <w:wAfter w:w="2578" w:type="dxa"/>
          <w:trHeight w:val="469"/>
        </w:trPr>
        <w:tc>
          <w:tcPr>
            <w:cnfStyle w:val="001000000000" w:firstRow="0" w:lastRow="0" w:firstColumn="1" w:lastColumn="0" w:oddVBand="0" w:evenVBand="0" w:oddHBand="0" w:evenHBand="0" w:firstRowFirstColumn="0" w:firstRowLastColumn="0" w:lastRowFirstColumn="0" w:lastRowLastColumn="0"/>
            <w:tcW w:w="528" w:type="dxa"/>
          </w:tcPr>
          <w:p w14:paraId="1BA36C64" w14:textId="77777777" w:rsidR="000926A2" w:rsidRDefault="000926A2">
            <w:pPr>
              <w:spacing w:after="0" w:line="240" w:lineRule="auto"/>
              <w:jc w:val="both"/>
              <w:rPr>
                <w:rFonts w:ascii="Arial" w:hAnsi="Arial" w:cs="Arial"/>
                <w:b w:val="0"/>
                <w:bCs w:val="0"/>
                <w:sz w:val="20"/>
                <w:szCs w:val="20"/>
                <w:lang w:val="en-GB"/>
              </w:rPr>
            </w:pPr>
            <w:bookmarkStart w:id="138" w:name="_Toc200443096"/>
          </w:p>
        </w:tc>
        <w:tc>
          <w:tcPr>
            <w:tcW w:w="960" w:type="dxa"/>
            <w:shd w:val="clear" w:color="auto" w:fill="5B9BD5" w:themeFill="accent5"/>
            <w:vAlign w:val="center"/>
          </w:tcPr>
          <w:p w14:paraId="6782074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4583" w:type="dxa"/>
            <w:gridSpan w:val="4"/>
            <w:shd w:val="clear" w:color="auto" w:fill="5B9BD5" w:themeFill="accent5"/>
            <w:vAlign w:val="center"/>
          </w:tcPr>
          <w:p w14:paraId="025F000D"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r>
              <w:rPr>
                <w:rFonts w:eastAsia="Times New Roman" w:cs="Times New Roman"/>
                <w:b/>
                <w:bCs/>
                <w:color w:val="000000"/>
                <w:sz w:val="20"/>
                <w:szCs w:val="20"/>
              </w:rPr>
              <w:t>PLANNED TOTALS</w:t>
            </w:r>
          </w:p>
        </w:tc>
        <w:tc>
          <w:tcPr>
            <w:tcW w:w="1068" w:type="dxa"/>
            <w:gridSpan w:val="2"/>
            <w:shd w:val="clear" w:color="auto" w:fill="5B9BD5" w:themeFill="accent5"/>
            <w:vAlign w:val="center"/>
          </w:tcPr>
          <w:p w14:paraId="1191957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p>
        </w:tc>
        <w:tc>
          <w:tcPr>
            <w:tcW w:w="324" w:type="dxa"/>
            <w:shd w:val="clear" w:color="auto" w:fill="5B9BD5" w:themeFill="accent5"/>
            <w:vAlign w:val="center"/>
          </w:tcPr>
          <w:p w14:paraId="1920C10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60" w:type="dxa"/>
            <w:shd w:val="clear" w:color="auto" w:fill="5B9BD5" w:themeFill="accent5"/>
            <w:vAlign w:val="center"/>
          </w:tcPr>
          <w:p w14:paraId="189A8B4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00" w:type="dxa"/>
            <w:gridSpan w:val="2"/>
            <w:shd w:val="clear" w:color="auto" w:fill="5B9BD5" w:themeFill="accent5"/>
            <w:vAlign w:val="center"/>
          </w:tcPr>
          <w:p w14:paraId="7BDEEDA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408" w:type="dxa"/>
            <w:shd w:val="clear" w:color="auto" w:fill="5B9BD5" w:themeFill="accent5"/>
            <w:vAlign w:val="center"/>
          </w:tcPr>
          <w:p w14:paraId="3250E47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p>
        </w:tc>
        <w:tc>
          <w:tcPr>
            <w:tcW w:w="3192" w:type="dxa"/>
            <w:gridSpan w:val="12"/>
            <w:shd w:val="clear" w:color="auto" w:fill="5B9BD5" w:themeFill="accent5"/>
            <w:vAlign w:val="center"/>
          </w:tcPr>
          <w:p w14:paraId="645A2C68"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rPr>
            </w:pPr>
            <w:r>
              <w:rPr>
                <w:rFonts w:eastAsia="Times New Roman" w:cs="Times New Roman"/>
                <w:b/>
                <w:bCs/>
                <w:color w:val="000000"/>
                <w:sz w:val="20"/>
                <w:szCs w:val="20"/>
              </w:rPr>
              <w:t>30,290,221.50</w:t>
            </w:r>
          </w:p>
        </w:tc>
        <w:tc>
          <w:tcPr>
            <w:tcW w:w="576" w:type="dxa"/>
            <w:gridSpan w:val="3"/>
            <w:shd w:val="clear" w:color="auto" w:fill="5B9BD5" w:themeFill="accent5"/>
            <w:vAlign w:val="center"/>
          </w:tcPr>
          <w:p w14:paraId="726676E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600" w:type="dxa"/>
            <w:gridSpan w:val="2"/>
            <w:shd w:val="clear" w:color="auto" w:fill="5B9BD5" w:themeFill="accent5"/>
            <w:vAlign w:val="center"/>
          </w:tcPr>
          <w:p w14:paraId="5FED90E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876" w:type="dxa"/>
            <w:gridSpan w:val="2"/>
            <w:shd w:val="clear" w:color="auto" w:fill="5B9BD5" w:themeFill="accent5"/>
            <w:vAlign w:val="center"/>
          </w:tcPr>
          <w:p w14:paraId="37DCE54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c>
          <w:tcPr>
            <w:tcW w:w="1188" w:type="dxa"/>
            <w:gridSpan w:val="5"/>
            <w:shd w:val="clear" w:color="auto" w:fill="5B9BD5" w:themeFill="accent5"/>
            <w:vAlign w:val="center"/>
          </w:tcPr>
          <w:p w14:paraId="3054BC3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p>
        </w:tc>
      </w:tr>
    </w:tbl>
    <w:p w14:paraId="39E62248" w14:textId="77777777" w:rsidR="000926A2" w:rsidRDefault="000926A2">
      <w:pPr>
        <w:tabs>
          <w:tab w:val="left" w:pos="2145"/>
        </w:tabs>
        <w:jc w:val="both"/>
        <w:rPr>
          <w:rFonts w:ascii="Arial" w:hAnsi="Arial" w:cs="Arial"/>
          <w:sz w:val="20"/>
          <w:szCs w:val="20"/>
          <w:lang w:val="en-GB"/>
        </w:rPr>
      </w:pPr>
    </w:p>
    <w:p w14:paraId="4CBDE977" w14:textId="77777777" w:rsidR="000926A2" w:rsidRDefault="000926A2">
      <w:pPr>
        <w:pStyle w:val="Heading1"/>
        <w:rPr>
          <w:b/>
          <w:bCs/>
          <w:color w:val="auto"/>
          <w:sz w:val="24"/>
          <w:szCs w:val="24"/>
        </w:rPr>
      </w:pPr>
    </w:p>
    <w:p w14:paraId="2CB254BF" w14:textId="77777777" w:rsidR="000926A2" w:rsidRDefault="001E1789">
      <w:pPr>
        <w:pStyle w:val="Heading1"/>
        <w:rPr>
          <w:rFonts w:cs="Times New Roman"/>
          <w:b/>
          <w:bCs/>
          <w:color w:val="auto"/>
          <w:sz w:val="24"/>
          <w:szCs w:val="24"/>
        </w:rPr>
      </w:pPr>
      <w:bookmarkStart w:id="139" w:name="_Toc15480"/>
      <w:r>
        <w:rPr>
          <w:b/>
          <w:bCs/>
          <w:color w:val="auto"/>
          <w:sz w:val="24"/>
          <w:szCs w:val="24"/>
        </w:rPr>
        <w:t>2</w:t>
      </w:r>
      <w:r>
        <w:rPr>
          <w:b/>
          <w:bCs/>
          <w:color w:val="auto"/>
          <w:sz w:val="24"/>
          <w:szCs w:val="24"/>
        </w:rPr>
        <w:t>.</w:t>
      </w:r>
      <w:r>
        <w:rPr>
          <w:b/>
          <w:bCs/>
          <w:color w:val="auto"/>
          <w:sz w:val="24"/>
          <w:szCs w:val="24"/>
        </w:rPr>
        <w:t>2</w:t>
      </w:r>
      <w:r>
        <w:rPr>
          <w:b/>
          <w:bCs/>
          <w:color w:val="auto"/>
          <w:sz w:val="24"/>
          <w:szCs w:val="24"/>
        </w:rPr>
        <w:t xml:space="preserve"> JUSTIFICATION</w:t>
      </w:r>
      <w:bookmarkEnd w:id="138"/>
      <w:r>
        <w:rPr>
          <w:b/>
          <w:bCs/>
          <w:color w:val="auto"/>
          <w:sz w:val="24"/>
          <w:szCs w:val="24"/>
        </w:rPr>
        <w:t>S FOR 2025 ALLOCATIONS</w:t>
      </w:r>
      <w:bookmarkEnd w:id="139"/>
    </w:p>
    <w:tbl>
      <w:tblPr>
        <w:tblStyle w:val="GridTable5Dark-Accent21"/>
        <w:tblW w:w="12937" w:type="dxa"/>
        <w:tblLayout w:type="fixed"/>
        <w:tblLook w:val="04A0" w:firstRow="1" w:lastRow="0" w:firstColumn="1" w:lastColumn="0" w:noHBand="0" w:noVBand="1"/>
      </w:tblPr>
      <w:tblGrid>
        <w:gridCol w:w="2076"/>
        <w:gridCol w:w="4730"/>
        <w:gridCol w:w="1979"/>
        <w:gridCol w:w="4152"/>
      </w:tblGrid>
      <w:tr w:rsidR="000926A2" w14:paraId="76055BD3" w14:textId="77777777" w:rsidTr="00092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6" w:type="dxa"/>
          </w:tcPr>
          <w:p w14:paraId="5069E70C" w14:textId="77777777" w:rsidR="000926A2" w:rsidRDefault="001E1789">
            <w:pPr>
              <w:spacing w:after="0" w:line="240" w:lineRule="auto"/>
              <w:jc w:val="both"/>
              <w:rPr>
                <w:rFonts w:ascii="Arial" w:eastAsia="Times New Roman" w:hAnsi="Arial" w:cs="Arial"/>
                <w:color w:val="000000"/>
                <w:szCs w:val="24"/>
                <w:lang w:val="en-GB"/>
              </w:rPr>
            </w:pPr>
            <w:r>
              <w:rPr>
                <w:rFonts w:ascii="Arial" w:eastAsia="Times New Roman" w:hAnsi="Arial" w:cs="Arial"/>
                <w:b w:val="0"/>
                <w:bCs w:val="0"/>
                <w:color w:val="000000"/>
                <w:szCs w:val="24"/>
              </w:rPr>
              <w:t>SECTOR</w:t>
            </w:r>
          </w:p>
        </w:tc>
        <w:tc>
          <w:tcPr>
            <w:tcW w:w="4730" w:type="dxa"/>
          </w:tcPr>
          <w:p w14:paraId="09D19207" w14:textId="77777777" w:rsidR="000926A2" w:rsidRDefault="001E1789">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4"/>
                <w:lang w:val="en-GB"/>
              </w:rPr>
            </w:pPr>
            <w:r>
              <w:rPr>
                <w:rFonts w:ascii="Arial" w:eastAsia="Times New Roman" w:hAnsi="Arial" w:cs="Arial"/>
                <w:b w:val="0"/>
                <w:bCs w:val="0"/>
                <w:color w:val="000000"/>
                <w:szCs w:val="24"/>
              </w:rPr>
              <w:t xml:space="preserve"> PROJECT/PROGRAMME </w:t>
            </w:r>
          </w:p>
        </w:tc>
        <w:tc>
          <w:tcPr>
            <w:tcW w:w="1979" w:type="dxa"/>
          </w:tcPr>
          <w:p w14:paraId="47DBC1C7" w14:textId="77777777" w:rsidR="000926A2" w:rsidRDefault="001E1789">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4"/>
                <w:lang w:val="en-GB"/>
              </w:rPr>
            </w:pPr>
            <w:r>
              <w:rPr>
                <w:rFonts w:ascii="Arial" w:eastAsia="Times New Roman" w:hAnsi="Arial" w:cs="Arial"/>
                <w:b w:val="0"/>
                <w:bCs w:val="0"/>
                <w:color w:val="000000"/>
                <w:szCs w:val="24"/>
              </w:rPr>
              <w:t>BUDGET ALLOCATION</w:t>
            </w:r>
          </w:p>
        </w:tc>
        <w:tc>
          <w:tcPr>
            <w:tcW w:w="4152" w:type="dxa"/>
          </w:tcPr>
          <w:p w14:paraId="54A5C1B7" w14:textId="77777777" w:rsidR="000926A2" w:rsidRDefault="001E1789">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4"/>
                <w:lang w:val="en-GB"/>
              </w:rPr>
            </w:pPr>
            <w:r>
              <w:rPr>
                <w:rFonts w:ascii="Arial" w:eastAsia="Times New Roman" w:hAnsi="Arial" w:cs="Arial"/>
                <w:b w:val="0"/>
                <w:bCs w:val="0"/>
                <w:color w:val="000000"/>
                <w:szCs w:val="24"/>
              </w:rPr>
              <w:t>JUSTIFICATION</w:t>
            </w:r>
          </w:p>
        </w:tc>
      </w:tr>
      <w:tr w:rsidR="000926A2" w14:paraId="27AB9DAF"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46A09F65" w14:textId="77777777" w:rsidR="000926A2" w:rsidRDefault="001E1789">
            <w:pPr>
              <w:spacing w:after="0" w:line="240" w:lineRule="auto"/>
              <w:jc w:val="both"/>
              <w:rPr>
                <w:rFonts w:ascii="Arial" w:hAnsi="Arial" w:cs="Arial"/>
                <w:bCs w:val="0"/>
                <w:szCs w:val="24"/>
                <w:lang w:val="en-GB"/>
              </w:rPr>
            </w:pPr>
            <w:r>
              <w:rPr>
                <w:rFonts w:ascii="Arial" w:hAnsi="Arial" w:cs="Arial"/>
                <w:b w:val="0"/>
                <w:szCs w:val="24"/>
                <w:lang w:val="en-GB"/>
              </w:rPr>
              <w:t>ECONOMIC</w:t>
            </w:r>
          </w:p>
        </w:tc>
        <w:tc>
          <w:tcPr>
            <w:tcW w:w="4730" w:type="dxa"/>
            <w:shd w:val="clear" w:color="auto" w:fill="F7CAAC" w:themeFill="accent2" w:themeFillTint="66"/>
          </w:tcPr>
          <w:p w14:paraId="1B0FB55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shd w:val="clear" w:color="auto" w:fill="F7CAAC" w:themeFill="accent2" w:themeFillTint="66"/>
          </w:tcPr>
          <w:p w14:paraId="44ACA7A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shd w:val="clear" w:color="auto" w:fill="F7CAAC" w:themeFill="accent2" w:themeFillTint="66"/>
          </w:tcPr>
          <w:p w14:paraId="2EA9158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3607B83C"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7DCCFA8B"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Markets</w:t>
            </w:r>
          </w:p>
        </w:tc>
        <w:tc>
          <w:tcPr>
            <w:tcW w:w="4730" w:type="dxa"/>
          </w:tcPr>
          <w:p w14:paraId="3BB49AA3"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r>
              <w:rPr>
                <w:rFonts w:ascii="Arial" w:hAnsi="Arial"/>
                <w:szCs w:val="24"/>
                <w:lang w:val="en-GB"/>
              </w:rPr>
              <w:t xml:space="preserve">Construction of </w:t>
            </w:r>
            <w:r>
              <w:rPr>
                <w:rFonts w:ascii="Arial" w:hAnsi="Arial"/>
                <w:szCs w:val="24"/>
              </w:rPr>
              <w:t>1No</w:t>
            </w:r>
            <w:r>
              <w:rPr>
                <w:rFonts w:ascii="Arial" w:hAnsi="Arial"/>
                <w:szCs w:val="24"/>
                <w:lang w:val="en-GB"/>
              </w:rPr>
              <w:t xml:space="preserve"> 24</w:t>
            </w:r>
            <w:r>
              <w:rPr>
                <w:rFonts w:ascii="Arial" w:hAnsi="Arial"/>
                <w:szCs w:val="24"/>
              </w:rPr>
              <w:t>-HR</w:t>
            </w:r>
            <w:r>
              <w:rPr>
                <w:rFonts w:ascii="Arial" w:hAnsi="Arial"/>
                <w:szCs w:val="24"/>
                <w:lang w:val="en-GB"/>
              </w:rPr>
              <w:t xml:space="preserve"> </w:t>
            </w:r>
            <w:r>
              <w:rPr>
                <w:rFonts w:ascii="Arial" w:hAnsi="Arial"/>
                <w:szCs w:val="24"/>
              </w:rPr>
              <w:t>E</w:t>
            </w:r>
            <w:proofErr w:type="spellStart"/>
            <w:r>
              <w:rPr>
                <w:rFonts w:ascii="Arial" w:hAnsi="Arial"/>
                <w:szCs w:val="24"/>
                <w:lang w:val="en-GB"/>
              </w:rPr>
              <w:t>conomy</w:t>
            </w:r>
            <w:proofErr w:type="spellEnd"/>
            <w:r>
              <w:rPr>
                <w:rFonts w:ascii="Arial" w:hAnsi="Arial"/>
                <w:szCs w:val="24"/>
                <w:lang w:val="en-GB"/>
              </w:rPr>
              <w:t xml:space="preserve"> </w:t>
            </w:r>
            <w:r>
              <w:rPr>
                <w:rFonts w:ascii="Arial" w:hAnsi="Arial"/>
                <w:szCs w:val="24"/>
              </w:rPr>
              <w:t>M</w:t>
            </w:r>
            <w:proofErr w:type="spellStart"/>
            <w:r>
              <w:rPr>
                <w:rFonts w:ascii="Arial" w:hAnsi="Arial"/>
                <w:szCs w:val="24"/>
                <w:lang w:val="en-GB"/>
              </w:rPr>
              <w:t>arket</w:t>
            </w:r>
            <w:proofErr w:type="spellEnd"/>
            <w:r>
              <w:rPr>
                <w:rFonts w:ascii="Arial" w:hAnsi="Arial"/>
                <w:szCs w:val="24"/>
                <w:lang w:val="en-GB"/>
              </w:rPr>
              <w:t xml:space="preserve"> with 20no. Lockable stores, 40no. Market stalls, 10no. K</w:t>
            </w:r>
            <w:r>
              <w:rPr>
                <w:rFonts w:ascii="Arial" w:hAnsi="Arial"/>
                <w:szCs w:val="24"/>
              </w:rPr>
              <w:t>VIP</w:t>
            </w:r>
            <w:r>
              <w:rPr>
                <w:rFonts w:ascii="Arial" w:hAnsi="Arial"/>
                <w:szCs w:val="24"/>
                <w:lang w:val="en-GB"/>
              </w:rPr>
              <w:t xml:space="preserve">, 8no. Urinal, installation of 10no </w:t>
            </w:r>
            <w:r>
              <w:rPr>
                <w:rFonts w:ascii="Arial" w:hAnsi="Arial"/>
                <w:szCs w:val="24"/>
              </w:rPr>
              <w:t>CCTU</w:t>
            </w:r>
            <w:r>
              <w:rPr>
                <w:rFonts w:ascii="Arial" w:hAnsi="Arial"/>
                <w:szCs w:val="24"/>
                <w:lang w:val="en-GB"/>
              </w:rPr>
              <w:t xml:space="preserve"> cameras,</w:t>
            </w:r>
            <w:r>
              <w:rPr>
                <w:rFonts w:ascii="Arial" w:hAnsi="Arial"/>
                <w:szCs w:val="24"/>
              </w:rPr>
              <w:t xml:space="preserve"> a police station</w:t>
            </w:r>
            <w:r>
              <w:rPr>
                <w:rFonts w:ascii="Arial" w:hAnsi="Arial"/>
                <w:szCs w:val="24"/>
                <w:lang w:val="en-GB"/>
              </w:rPr>
              <w:t>,</w:t>
            </w:r>
            <w:r>
              <w:rPr>
                <w:rFonts w:ascii="Arial" w:hAnsi="Arial"/>
                <w:szCs w:val="24"/>
              </w:rPr>
              <w:t xml:space="preserve"> Fire Service Station</w:t>
            </w:r>
            <w:r>
              <w:rPr>
                <w:rFonts w:ascii="Arial" w:hAnsi="Arial"/>
                <w:szCs w:val="24"/>
                <w:lang w:val="en-GB"/>
              </w:rPr>
              <w:t xml:space="preserve"> provision of water, connection of light to national grid and</w:t>
            </w:r>
            <w:r>
              <w:rPr>
                <w:rFonts w:ascii="Arial" w:hAnsi="Arial"/>
                <w:szCs w:val="24"/>
              </w:rPr>
              <w:t xml:space="preserve"> construction of</w:t>
            </w:r>
            <w:r>
              <w:rPr>
                <w:rFonts w:ascii="Arial" w:hAnsi="Arial"/>
                <w:szCs w:val="24"/>
                <w:lang w:val="en-GB"/>
              </w:rPr>
              <w:t xml:space="preserve"> pavement around the market facility at </w:t>
            </w:r>
            <w:proofErr w:type="spellStart"/>
            <w:r>
              <w:rPr>
                <w:rFonts w:ascii="Arial" w:hAnsi="Arial"/>
                <w:szCs w:val="24"/>
                <w:lang w:val="en-GB"/>
              </w:rPr>
              <w:t>yagaba</w:t>
            </w:r>
            <w:proofErr w:type="spellEnd"/>
          </w:p>
        </w:tc>
        <w:tc>
          <w:tcPr>
            <w:tcW w:w="1979" w:type="dxa"/>
          </w:tcPr>
          <w:p w14:paraId="1A9D27A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Pr>
                <w:rFonts w:ascii="Arial" w:hAnsi="Arial"/>
                <w:szCs w:val="24"/>
                <w:lang w:val="en-GB"/>
              </w:rPr>
              <w:t>4</w:t>
            </w:r>
            <w:r>
              <w:rPr>
                <w:rFonts w:ascii="Arial" w:hAnsi="Arial"/>
                <w:szCs w:val="24"/>
              </w:rPr>
              <w:t>,</w:t>
            </w:r>
            <w:r>
              <w:rPr>
                <w:rFonts w:ascii="Arial" w:hAnsi="Arial"/>
                <w:szCs w:val="24"/>
                <w:lang w:val="en-GB"/>
              </w:rPr>
              <w:t>739</w:t>
            </w:r>
            <w:r>
              <w:rPr>
                <w:rFonts w:ascii="Arial" w:hAnsi="Arial"/>
                <w:szCs w:val="24"/>
              </w:rPr>
              <w:t>,</w:t>
            </w:r>
            <w:r>
              <w:rPr>
                <w:rFonts w:ascii="Arial" w:hAnsi="Arial"/>
                <w:szCs w:val="24"/>
                <w:lang w:val="en-GB"/>
              </w:rPr>
              <w:t>468.36</w:t>
            </w:r>
            <w:r>
              <w:rPr>
                <w:rFonts w:ascii="Arial" w:hAnsi="Arial"/>
                <w:szCs w:val="24"/>
              </w:rPr>
              <w:t xml:space="preserve"> </w:t>
            </w:r>
          </w:p>
        </w:tc>
        <w:tc>
          <w:tcPr>
            <w:tcW w:w="4152" w:type="dxa"/>
          </w:tcPr>
          <w:p w14:paraId="1A07BDC4"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rPr>
            </w:pPr>
            <w:r>
              <w:rPr>
                <w:rFonts w:ascii="Arial" w:hAnsi="Arial"/>
                <w:szCs w:val="24"/>
              </w:rPr>
              <w:t>To fulfil government flagship program that seek to provide 24-HR services to th</w:t>
            </w:r>
            <w:r>
              <w:rPr>
                <w:rFonts w:ascii="Arial" w:hAnsi="Arial"/>
                <w:szCs w:val="24"/>
              </w:rPr>
              <w:t xml:space="preserve">e people of Ghana. The market will boast trade, other economic opportunities and generate more revenue to government in district. </w:t>
            </w:r>
          </w:p>
        </w:tc>
      </w:tr>
      <w:tr w:rsidR="000926A2" w14:paraId="4C3C7765"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613399D4"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Agriculture</w:t>
            </w:r>
          </w:p>
        </w:tc>
        <w:tc>
          <w:tcPr>
            <w:tcW w:w="4730" w:type="dxa"/>
            <w:shd w:val="clear" w:color="auto" w:fill="F7CAAC" w:themeFill="accent2" w:themeFillTint="66"/>
          </w:tcPr>
          <w:p w14:paraId="13A15786"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Support for the implementation of agriculture activities in the district.</w:t>
            </w:r>
          </w:p>
        </w:tc>
        <w:tc>
          <w:tcPr>
            <w:tcW w:w="1979" w:type="dxa"/>
            <w:shd w:val="clear" w:color="auto" w:fill="F7CAAC" w:themeFill="accent2" w:themeFillTint="66"/>
          </w:tcPr>
          <w:p w14:paraId="2FA76CA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81,000.00</w:t>
            </w:r>
          </w:p>
        </w:tc>
        <w:tc>
          <w:tcPr>
            <w:tcW w:w="4152" w:type="dxa"/>
            <w:shd w:val="clear" w:color="auto" w:fill="F7CAAC" w:themeFill="accent2" w:themeFillTint="66"/>
          </w:tcPr>
          <w:p w14:paraId="4500D6C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The District Assembly will support in National Farmers Day celebrations and </w:t>
            </w:r>
            <w:r>
              <w:rPr>
                <w:rFonts w:ascii="Calibri" w:eastAsia="SimSun" w:hAnsi="Calibri" w:cs="Calibri"/>
                <w:color w:val="000000"/>
                <w:kern w:val="0"/>
                <w:szCs w:val="24"/>
                <w:lang w:eastAsia="zh-CN" w:bidi="ar"/>
              </w:rPr>
              <w:lastRenderedPageBreak/>
              <w:t xml:space="preserve">to conduct monitoring of agricultural activities within the district. </w:t>
            </w:r>
          </w:p>
        </w:tc>
      </w:tr>
      <w:tr w:rsidR="000926A2" w14:paraId="230B70EC"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46BD3522" w14:textId="77777777" w:rsidR="000926A2" w:rsidRDefault="001E1789">
            <w:pPr>
              <w:spacing w:after="0" w:line="240" w:lineRule="auto"/>
              <w:jc w:val="both"/>
              <w:rPr>
                <w:rFonts w:ascii="Arial" w:hAnsi="Arial" w:cs="Arial"/>
                <w:bCs w:val="0"/>
                <w:szCs w:val="24"/>
                <w:lang w:val="en-GB"/>
              </w:rPr>
            </w:pPr>
            <w:r>
              <w:rPr>
                <w:rFonts w:ascii="Arial" w:hAnsi="Arial" w:cs="Arial"/>
                <w:b w:val="0"/>
                <w:szCs w:val="24"/>
                <w:lang w:val="en-GB"/>
              </w:rPr>
              <w:lastRenderedPageBreak/>
              <w:t>Sub-total</w:t>
            </w:r>
          </w:p>
        </w:tc>
        <w:tc>
          <w:tcPr>
            <w:tcW w:w="4730" w:type="dxa"/>
          </w:tcPr>
          <w:p w14:paraId="63AC323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tcPr>
          <w:p w14:paraId="600F5227"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tcPr>
          <w:p w14:paraId="46CF8AC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66D9A2DE"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08F7E0E9" w14:textId="77777777" w:rsidR="000926A2" w:rsidRDefault="001E1789">
            <w:pPr>
              <w:spacing w:after="0" w:line="240" w:lineRule="auto"/>
              <w:jc w:val="both"/>
              <w:rPr>
                <w:rFonts w:ascii="Arial" w:hAnsi="Arial" w:cs="Arial"/>
                <w:bCs w:val="0"/>
                <w:szCs w:val="24"/>
                <w:lang w:val="en-GB"/>
              </w:rPr>
            </w:pPr>
            <w:r>
              <w:rPr>
                <w:rFonts w:ascii="Arial" w:hAnsi="Arial" w:cs="Arial"/>
                <w:b w:val="0"/>
                <w:szCs w:val="24"/>
                <w:lang w:val="en-GB"/>
              </w:rPr>
              <w:t>Social</w:t>
            </w:r>
          </w:p>
        </w:tc>
        <w:tc>
          <w:tcPr>
            <w:tcW w:w="4730" w:type="dxa"/>
            <w:shd w:val="clear" w:color="auto" w:fill="F7CAAC" w:themeFill="accent2" w:themeFillTint="66"/>
          </w:tcPr>
          <w:p w14:paraId="287BEF9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shd w:val="clear" w:color="auto" w:fill="F7CAAC" w:themeFill="accent2" w:themeFillTint="66"/>
          </w:tcPr>
          <w:p w14:paraId="35A3160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shd w:val="clear" w:color="auto" w:fill="F7CAAC" w:themeFill="accent2" w:themeFillTint="66"/>
          </w:tcPr>
          <w:p w14:paraId="4C90B76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25D09925"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464A096C" w14:textId="77777777" w:rsidR="000926A2" w:rsidRDefault="001E1789">
            <w:pPr>
              <w:spacing w:after="0" w:line="240" w:lineRule="auto"/>
              <w:jc w:val="both"/>
              <w:rPr>
                <w:rFonts w:ascii="Arial" w:hAnsi="Arial" w:cs="Arial"/>
                <w:bCs w:val="0"/>
                <w:szCs w:val="24"/>
                <w:lang w:val="en-GB"/>
              </w:rPr>
            </w:pPr>
            <w:r>
              <w:rPr>
                <w:rFonts w:ascii="Arial" w:hAnsi="Arial" w:cs="Arial"/>
                <w:b w:val="0"/>
                <w:szCs w:val="24"/>
                <w:lang w:val="en-GB"/>
              </w:rPr>
              <w:t xml:space="preserve"> Education</w:t>
            </w:r>
          </w:p>
        </w:tc>
        <w:tc>
          <w:tcPr>
            <w:tcW w:w="4730" w:type="dxa"/>
          </w:tcPr>
          <w:p w14:paraId="215847D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tcPr>
          <w:p w14:paraId="52C96B4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tcPr>
          <w:p w14:paraId="14268BDF"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73F0739D"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val="restart"/>
          </w:tcPr>
          <w:p w14:paraId="4E8FDD95"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Pre-school</w:t>
            </w:r>
          </w:p>
        </w:tc>
        <w:tc>
          <w:tcPr>
            <w:tcW w:w="4730" w:type="dxa"/>
            <w:shd w:val="clear" w:color="auto" w:fill="F7CAAC" w:themeFill="accent2" w:themeFillTint="66"/>
          </w:tcPr>
          <w:p w14:paraId="00347F5D"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Construction of 1 no. 3-unit KG block with office and </w:t>
            </w:r>
            <w:r>
              <w:rPr>
                <w:rFonts w:ascii="Calibri" w:eastAsia="SimSun" w:hAnsi="Calibri" w:cs="Calibri"/>
                <w:color w:val="000000"/>
                <w:kern w:val="0"/>
                <w:szCs w:val="24"/>
                <w:lang w:eastAsia="zh-CN" w:bidi="ar"/>
              </w:rPr>
              <w:t xml:space="preserve">store </w:t>
            </w:r>
            <w:proofErr w:type="gramStart"/>
            <w:r>
              <w:rPr>
                <w:rFonts w:ascii="Calibri" w:eastAsia="SimSun" w:hAnsi="Calibri" w:cs="Calibri"/>
                <w:color w:val="000000"/>
                <w:kern w:val="0"/>
                <w:szCs w:val="24"/>
                <w:lang w:eastAsia="zh-CN" w:bidi="ar"/>
              </w:rPr>
              <w:t xml:space="preserve">at  </w:t>
            </w:r>
            <w:proofErr w:type="spellStart"/>
            <w:r>
              <w:rPr>
                <w:rFonts w:ascii="Calibri" w:eastAsia="SimSun" w:hAnsi="Calibri" w:cs="Calibri"/>
                <w:color w:val="000000"/>
                <w:kern w:val="0"/>
                <w:szCs w:val="24"/>
                <w:lang w:eastAsia="zh-CN" w:bidi="ar"/>
              </w:rPr>
              <w:t>Loagri</w:t>
            </w:r>
            <w:proofErr w:type="spellEnd"/>
            <w:proofErr w:type="gramEnd"/>
          </w:p>
        </w:tc>
        <w:tc>
          <w:tcPr>
            <w:tcW w:w="1979" w:type="dxa"/>
            <w:shd w:val="clear" w:color="auto" w:fill="F7CAAC" w:themeFill="accent2" w:themeFillTint="66"/>
          </w:tcPr>
          <w:p w14:paraId="7906CB47"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r>
              <w:rPr>
                <w:rFonts w:ascii="Arial" w:hAnsi="Arial"/>
                <w:szCs w:val="24"/>
                <w:lang w:val="en-GB"/>
              </w:rPr>
              <w:t>631</w:t>
            </w:r>
            <w:r>
              <w:rPr>
                <w:rFonts w:ascii="Arial" w:hAnsi="Arial"/>
                <w:szCs w:val="24"/>
              </w:rPr>
              <w:t>,</w:t>
            </w:r>
            <w:r>
              <w:rPr>
                <w:rFonts w:ascii="Arial" w:hAnsi="Arial"/>
                <w:szCs w:val="24"/>
                <w:lang w:val="en-GB"/>
              </w:rPr>
              <w:t>929.12</w:t>
            </w:r>
          </w:p>
        </w:tc>
        <w:tc>
          <w:tcPr>
            <w:tcW w:w="4152" w:type="dxa"/>
            <w:shd w:val="clear" w:color="auto" w:fill="F7CAAC" w:themeFill="accent2" w:themeFillTint="66"/>
          </w:tcPr>
          <w:p w14:paraId="14B1615A"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rPr>
            </w:pPr>
            <w:r>
              <w:rPr>
                <w:rFonts w:ascii="Arial" w:hAnsi="Arial"/>
                <w:szCs w:val="24"/>
              </w:rPr>
              <w:t>This project is intended to reduce congestion in the classroom as the pupils per class exceeded the standards of 35 to 40 pupils per class.</w:t>
            </w:r>
          </w:p>
        </w:tc>
      </w:tr>
      <w:tr w:rsidR="000926A2" w14:paraId="755FD0B1"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6A903788" w14:textId="77777777" w:rsidR="000926A2" w:rsidRDefault="000926A2">
            <w:pPr>
              <w:spacing w:after="0" w:line="240" w:lineRule="auto"/>
              <w:jc w:val="both"/>
              <w:rPr>
                <w:rFonts w:ascii="Arial" w:hAnsi="Arial" w:cs="Arial"/>
                <w:b w:val="0"/>
                <w:bCs w:val="0"/>
                <w:szCs w:val="24"/>
                <w:lang w:val="en-GB"/>
              </w:rPr>
            </w:pPr>
          </w:p>
        </w:tc>
        <w:tc>
          <w:tcPr>
            <w:tcW w:w="4730" w:type="dxa"/>
          </w:tcPr>
          <w:p w14:paraId="39AF5305"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 xml:space="preserve">Procurement of 200 NO. </w:t>
            </w:r>
            <w:proofErr w:type="spellStart"/>
            <w:r>
              <w:rPr>
                <w:rFonts w:ascii="Calibri" w:eastAsia="SimSun" w:hAnsi="Calibri" w:cs="Calibri"/>
                <w:color w:val="000000"/>
                <w:kern w:val="0"/>
                <w:szCs w:val="24"/>
                <w:lang w:eastAsia="zh-CN" w:bidi="ar"/>
              </w:rPr>
              <w:t>Ortagon</w:t>
            </w:r>
            <w:proofErr w:type="spellEnd"/>
            <w:r>
              <w:rPr>
                <w:rFonts w:ascii="Calibri" w:eastAsia="SimSun" w:hAnsi="Calibri" w:cs="Calibri"/>
                <w:color w:val="000000"/>
                <w:kern w:val="0"/>
                <w:szCs w:val="24"/>
                <w:lang w:eastAsia="zh-CN" w:bidi="ar"/>
              </w:rPr>
              <w:t xml:space="preserve"> tables and Chairs for KG schools in the district.</w:t>
            </w:r>
          </w:p>
        </w:tc>
        <w:tc>
          <w:tcPr>
            <w:tcW w:w="1979" w:type="dxa"/>
          </w:tcPr>
          <w:p w14:paraId="1610AEE6"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rPr>
            </w:pPr>
            <w:r>
              <w:rPr>
                <w:rFonts w:ascii="Arial" w:hAnsi="Arial"/>
                <w:szCs w:val="24"/>
                <w:lang w:val="en-GB"/>
              </w:rPr>
              <w:t>331</w:t>
            </w:r>
            <w:r>
              <w:rPr>
                <w:rFonts w:ascii="Arial" w:hAnsi="Arial"/>
                <w:szCs w:val="24"/>
              </w:rPr>
              <w:t>,</w:t>
            </w:r>
            <w:r>
              <w:rPr>
                <w:rFonts w:ascii="Arial" w:hAnsi="Arial"/>
                <w:szCs w:val="24"/>
                <w:lang w:val="en-GB"/>
              </w:rPr>
              <w:t>7</w:t>
            </w:r>
            <w:r>
              <w:rPr>
                <w:rFonts w:ascii="Arial" w:hAnsi="Arial"/>
                <w:szCs w:val="24"/>
                <w:lang w:val="en-GB"/>
              </w:rPr>
              <w:t>87.36</w:t>
            </w:r>
            <w:r>
              <w:rPr>
                <w:rFonts w:ascii="Arial" w:hAnsi="Arial"/>
                <w:szCs w:val="24"/>
              </w:rPr>
              <w:t xml:space="preserve"> </w:t>
            </w:r>
          </w:p>
        </w:tc>
        <w:tc>
          <w:tcPr>
            <w:tcW w:w="4152" w:type="dxa"/>
          </w:tcPr>
          <w:p w14:paraId="19127D5B"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rPr>
            </w:pPr>
            <w:r>
              <w:rPr>
                <w:rFonts w:ascii="Arial" w:hAnsi="Arial"/>
                <w:szCs w:val="24"/>
              </w:rPr>
              <w:t>Many of the children sit on the flour for classes. They face difficulty in copying note on board and also dirty their School Uniform. The project is intended to provide decent sitting tables and chairs for the kids in school.</w:t>
            </w:r>
          </w:p>
        </w:tc>
      </w:tr>
      <w:tr w:rsidR="000926A2" w14:paraId="04D37682"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77D5FED3"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679DCD7A"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 xml:space="preserve">Completion of 1No </w:t>
            </w:r>
            <w:r>
              <w:rPr>
                <w:rFonts w:ascii="Calibri" w:eastAsia="SimSun" w:hAnsi="Calibri" w:cs="Calibri"/>
                <w:color w:val="000000"/>
                <w:kern w:val="0"/>
                <w:szCs w:val="24"/>
                <w:lang w:eastAsia="zh-CN" w:bidi="ar"/>
              </w:rPr>
              <w:t xml:space="preserve">two-bedroom </w:t>
            </w:r>
            <w:proofErr w:type="gramStart"/>
            <w:r>
              <w:rPr>
                <w:rFonts w:ascii="Calibri" w:eastAsia="SimSun" w:hAnsi="Calibri" w:cs="Calibri"/>
                <w:color w:val="000000"/>
                <w:kern w:val="0"/>
                <w:szCs w:val="24"/>
                <w:lang w:eastAsia="zh-CN" w:bidi="ar"/>
              </w:rPr>
              <w:t>teachers</w:t>
            </w:r>
            <w:proofErr w:type="gramEnd"/>
            <w:r>
              <w:rPr>
                <w:rFonts w:ascii="Calibri" w:eastAsia="SimSun" w:hAnsi="Calibri" w:cs="Calibri"/>
                <w:color w:val="000000"/>
                <w:kern w:val="0"/>
                <w:szCs w:val="24"/>
                <w:lang w:eastAsia="zh-CN" w:bidi="ar"/>
              </w:rPr>
              <w:t xml:space="preserve"> quarters at Tantala</w:t>
            </w:r>
          </w:p>
        </w:tc>
        <w:tc>
          <w:tcPr>
            <w:tcW w:w="1979" w:type="dxa"/>
            <w:shd w:val="clear" w:color="auto" w:fill="F7CAAC" w:themeFill="accent2" w:themeFillTint="66"/>
          </w:tcPr>
          <w:p w14:paraId="2BE09FA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100,000.00</w:t>
            </w:r>
          </w:p>
        </w:tc>
        <w:tc>
          <w:tcPr>
            <w:tcW w:w="4152" w:type="dxa"/>
            <w:shd w:val="clear" w:color="auto" w:fill="F7CAAC" w:themeFill="accent2" w:themeFillTint="66"/>
          </w:tcPr>
          <w:p w14:paraId="6359BDC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To provide decent accommodation for the teachers in the school.</w:t>
            </w:r>
          </w:p>
        </w:tc>
      </w:tr>
      <w:tr w:rsidR="000926A2" w14:paraId="006B1629"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val="restart"/>
          </w:tcPr>
          <w:p w14:paraId="3F761791" w14:textId="77777777" w:rsidR="000926A2" w:rsidRDefault="001E1789">
            <w:pPr>
              <w:spacing w:after="0" w:line="240" w:lineRule="auto"/>
              <w:jc w:val="both"/>
              <w:rPr>
                <w:rFonts w:ascii="Arial" w:hAnsi="Arial" w:cs="Arial"/>
                <w:b w:val="0"/>
                <w:bCs w:val="0"/>
                <w:szCs w:val="24"/>
                <w:lang w:val="en-GB"/>
              </w:rPr>
            </w:pPr>
            <w:proofErr w:type="gramStart"/>
            <w:r>
              <w:rPr>
                <w:rFonts w:ascii="Arial" w:hAnsi="Arial" w:cs="Arial"/>
                <w:szCs w:val="24"/>
                <w:lang w:val="en-GB"/>
              </w:rPr>
              <w:t>Primary  school</w:t>
            </w:r>
            <w:proofErr w:type="gramEnd"/>
          </w:p>
        </w:tc>
        <w:tc>
          <w:tcPr>
            <w:tcW w:w="4730" w:type="dxa"/>
          </w:tcPr>
          <w:p w14:paraId="3072F45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GB"/>
              </w:rPr>
            </w:pPr>
            <w:r>
              <w:rPr>
                <w:rFonts w:eastAsia="SimSun" w:cs="Times New Roman"/>
                <w:color w:val="000000"/>
                <w:kern w:val="0"/>
                <w:szCs w:val="24"/>
                <w:lang w:eastAsia="zh-CN" w:bidi="ar"/>
              </w:rPr>
              <w:t>Construction and furnishing of 1No 3-Unit Classroom Block at Soo-</w:t>
            </w:r>
            <w:proofErr w:type="spellStart"/>
            <w:r>
              <w:rPr>
                <w:rFonts w:eastAsia="SimSun" w:cs="Times New Roman"/>
                <w:color w:val="000000"/>
                <w:kern w:val="0"/>
                <w:szCs w:val="24"/>
                <w:lang w:eastAsia="zh-CN" w:bidi="ar"/>
              </w:rPr>
              <w:t>Namoo</w:t>
            </w:r>
            <w:proofErr w:type="spellEnd"/>
            <w:r>
              <w:rPr>
                <w:rFonts w:eastAsia="SimSun" w:cs="Times New Roman"/>
                <w:color w:val="000000"/>
                <w:kern w:val="0"/>
                <w:szCs w:val="24"/>
                <w:lang w:eastAsia="zh-CN" w:bidi="ar"/>
              </w:rPr>
              <w:t xml:space="preserve"> </w:t>
            </w:r>
          </w:p>
        </w:tc>
        <w:tc>
          <w:tcPr>
            <w:tcW w:w="1979" w:type="dxa"/>
          </w:tcPr>
          <w:p w14:paraId="45136459"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Pr>
                <w:rFonts w:ascii="Arial" w:hAnsi="Arial"/>
                <w:szCs w:val="24"/>
                <w:lang w:val="en-GB"/>
              </w:rPr>
              <w:t>631</w:t>
            </w:r>
            <w:r>
              <w:rPr>
                <w:rFonts w:ascii="Arial" w:hAnsi="Arial"/>
                <w:szCs w:val="24"/>
              </w:rPr>
              <w:t>,</w:t>
            </w:r>
            <w:r>
              <w:rPr>
                <w:rFonts w:ascii="Arial" w:hAnsi="Arial"/>
                <w:szCs w:val="24"/>
                <w:lang w:val="en-GB"/>
              </w:rPr>
              <w:t>929.12</w:t>
            </w:r>
            <w:r>
              <w:rPr>
                <w:rFonts w:ascii="Arial" w:hAnsi="Arial"/>
                <w:szCs w:val="24"/>
              </w:rPr>
              <w:t xml:space="preserve">  </w:t>
            </w:r>
          </w:p>
        </w:tc>
        <w:tc>
          <w:tcPr>
            <w:tcW w:w="4152" w:type="dxa"/>
          </w:tcPr>
          <w:p w14:paraId="13FD888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rPr>
            </w:pPr>
            <w:r>
              <w:rPr>
                <w:rFonts w:ascii="Arial" w:hAnsi="Arial"/>
                <w:szCs w:val="24"/>
              </w:rPr>
              <w:t>This project is intended to provide pupils access to basic education and to reduce the number of children not going to school.</w:t>
            </w:r>
          </w:p>
        </w:tc>
      </w:tr>
      <w:tr w:rsidR="000926A2" w14:paraId="57C0B7B7"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273DCD15"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08F15C3A"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 xml:space="preserve">Procurement of 600 No. dual desks for </w:t>
            </w:r>
            <w:r>
              <w:rPr>
                <w:rFonts w:ascii="Calibri" w:eastAsia="SimSun" w:hAnsi="Calibri" w:cs="Calibri"/>
                <w:color w:val="000000"/>
                <w:kern w:val="0"/>
                <w:szCs w:val="24"/>
                <w:lang w:eastAsia="zh-CN" w:bidi="ar"/>
              </w:rPr>
              <w:t>public primary schools in the district.</w:t>
            </w:r>
          </w:p>
        </w:tc>
        <w:tc>
          <w:tcPr>
            <w:tcW w:w="1979" w:type="dxa"/>
            <w:shd w:val="clear" w:color="auto" w:fill="F7CAAC" w:themeFill="accent2" w:themeFillTint="66"/>
          </w:tcPr>
          <w:p w14:paraId="2E6BC18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900,000.00</w:t>
            </w:r>
          </w:p>
        </w:tc>
        <w:tc>
          <w:tcPr>
            <w:tcW w:w="4152" w:type="dxa"/>
            <w:shd w:val="clear" w:color="auto" w:fill="F7CAAC" w:themeFill="accent2" w:themeFillTint="66"/>
          </w:tcPr>
          <w:p w14:paraId="76EC067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lang w:eastAsia="zh-CN"/>
              </w:rPr>
            </w:pPr>
            <w:r>
              <w:rPr>
                <w:rFonts w:ascii="Arial" w:hAnsi="Arial"/>
                <w:szCs w:val="24"/>
              </w:rPr>
              <w:t>Many of the children sit on the flour for classes. They face difficulty in copying note on board and also dirty their school uniform. The project is intended to provide decent sitting tables and chairs for</w:t>
            </w:r>
            <w:r>
              <w:rPr>
                <w:rFonts w:ascii="Arial" w:hAnsi="Arial"/>
                <w:szCs w:val="24"/>
              </w:rPr>
              <w:t xml:space="preserve"> the pupils in the school.</w:t>
            </w:r>
          </w:p>
        </w:tc>
      </w:tr>
      <w:tr w:rsidR="000926A2" w14:paraId="204DD0DD"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1754DDCC" w14:textId="77777777" w:rsidR="000926A2" w:rsidRDefault="000926A2">
            <w:pPr>
              <w:spacing w:after="0" w:line="240" w:lineRule="auto"/>
              <w:jc w:val="both"/>
              <w:rPr>
                <w:rFonts w:ascii="Arial" w:hAnsi="Arial" w:cs="Arial"/>
                <w:b w:val="0"/>
                <w:bCs w:val="0"/>
                <w:szCs w:val="24"/>
                <w:lang w:val="en-GB"/>
              </w:rPr>
            </w:pPr>
          </w:p>
        </w:tc>
        <w:tc>
          <w:tcPr>
            <w:tcW w:w="4730" w:type="dxa"/>
          </w:tcPr>
          <w:p w14:paraId="2DCD8752"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 xml:space="preserve">Re-roofing of 5no. ripped off schools at </w:t>
            </w:r>
            <w:proofErr w:type="spellStart"/>
            <w:r>
              <w:rPr>
                <w:rFonts w:ascii="Calibri" w:eastAsia="SimSun" w:hAnsi="Calibri" w:cs="Calibri"/>
                <w:color w:val="000000"/>
                <w:kern w:val="0"/>
                <w:szCs w:val="24"/>
                <w:lang w:eastAsia="zh-CN" w:bidi="ar"/>
              </w:rPr>
              <w:t>Licha</w:t>
            </w:r>
            <w:proofErr w:type="spellEnd"/>
            <w:r>
              <w:rPr>
                <w:rFonts w:ascii="Calibri" w:eastAsia="SimSun" w:hAnsi="Calibri" w:cs="Calibri"/>
                <w:color w:val="000000"/>
                <w:kern w:val="0"/>
                <w:szCs w:val="24"/>
                <w:lang w:eastAsia="zh-CN" w:bidi="ar"/>
              </w:rPr>
              <w:t xml:space="preserve">, </w:t>
            </w:r>
            <w:proofErr w:type="spellStart"/>
            <w:r>
              <w:rPr>
                <w:rFonts w:ascii="Calibri" w:eastAsia="SimSun" w:hAnsi="Calibri" w:cs="Calibri"/>
                <w:color w:val="000000"/>
                <w:kern w:val="0"/>
                <w:szCs w:val="24"/>
                <w:lang w:eastAsia="zh-CN" w:bidi="ar"/>
              </w:rPr>
              <w:t>Kubagna</w:t>
            </w:r>
            <w:proofErr w:type="spellEnd"/>
            <w:r>
              <w:rPr>
                <w:rFonts w:ascii="Calibri" w:eastAsia="SimSun" w:hAnsi="Calibri" w:cs="Calibri"/>
                <w:color w:val="000000"/>
                <w:kern w:val="0"/>
                <w:szCs w:val="24"/>
                <w:lang w:eastAsia="zh-CN" w:bidi="ar"/>
              </w:rPr>
              <w:t xml:space="preserve">, </w:t>
            </w:r>
            <w:proofErr w:type="spellStart"/>
            <w:r>
              <w:rPr>
                <w:rFonts w:ascii="Calibri" w:eastAsia="SimSun" w:hAnsi="Calibri" w:cs="Calibri"/>
                <w:color w:val="000000"/>
                <w:kern w:val="0"/>
                <w:szCs w:val="24"/>
                <w:lang w:eastAsia="zh-CN" w:bidi="ar"/>
              </w:rPr>
              <w:t>Kunkwa</w:t>
            </w:r>
            <w:proofErr w:type="spellEnd"/>
            <w:r>
              <w:rPr>
                <w:rFonts w:ascii="Calibri" w:eastAsia="SimSun" w:hAnsi="Calibri" w:cs="Calibri"/>
                <w:color w:val="000000"/>
                <w:kern w:val="0"/>
                <w:szCs w:val="24"/>
                <w:lang w:eastAsia="zh-CN" w:bidi="ar"/>
              </w:rPr>
              <w:t xml:space="preserve">, Prima and </w:t>
            </w:r>
            <w:proofErr w:type="spellStart"/>
            <w:r>
              <w:rPr>
                <w:rFonts w:ascii="Calibri" w:eastAsia="SimSun" w:hAnsi="Calibri" w:cs="Calibri"/>
                <w:color w:val="000000"/>
                <w:kern w:val="0"/>
                <w:szCs w:val="24"/>
                <w:lang w:eastAsia="zh-CN" w:bidi="ar"/>
              </w:rPr>
              <w:t>Loagri</w:t>
            </w:r>
            <w:proofErr w:type="spellEnd"/>
          </w:p>
        </w:tc>
        <w:tc>
          <w:tcPr>
            <w:tcW w:w="1979" w:type="dxa"/>
          </w:tcPr>
          <w:p w14:paraId="40CD0EB5"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rPr>
            </w:pPr>
            <w:r>
              <w:rPr>
                <w:rFonts w:ascii="Arial" w:hAnsi="Arial"/>
                <w:szCs w:val="24"/>
              </w:rPr>
              <w:t>550,000.00</w:t>
            </w:r>
          </w:p>
        </w:tc>
        <w:tc>
          <w:tcPr>
            <w:tcW w:w="4152" w:type="dxa"/>
          </w:tcPr>
          <w:p w14:paraId="15BA1F41"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rPr>
            </w:pPr>
            <w:r>
              <w:rPr>
                <w:rFonts w:ascii="Arial" w:hAnsi="Arial"/>
                <w:szCs w:val="24"/>
              </w:rPr>
              <w:t>To make the affected classrooms usable to the school children.</w:t>
            </w:r>
          </w:p>
        </w:tc>
      </w:tr>
      <w:tr w:rsidR="000926A2" w14:paraId="2D92EE5F"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6452765D"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4A93C3F2"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Completion of 1No two-bedroom semi-detached quarters at </w:t>
            </w:r>
            <w:proofErr w:type="spellStart"/>
            <w:r>
              <w:rPr>
                <w:rFonts w:ascii="Calibri" w:eastAsia="SimSun" w:hAnsi="Calibri" w:cs="Calibri"/>
                <w:color w:val="000000"/>
                <w:kern w:val="0"/>
                <w:szCs w:val="24"/>
                <w:lang w:eastAsia="zh-CN" w:bidi="ar"/>
              </w:rPr>
              <w:t>Yirangu</w:t>
            </w:r>
            <w:proofErr w:type="spellEnd"/>
            <w:r>
              <w:rPr>
                <w:rFonts w:ascii="Calibri" w:eastAsia="SimSun" w:hAnsi="Calibri" w:cs="Calibri"/>
                <w:color w:val="000000"/>
                <w:kern w:val="0"/>
                <w:szCs w:val="24"/>
                <w:lang w:eastAsia="zh-CN" w:bidi="ar"/>
              </w:rPr>
              <w:t xml:space="preserve"> DA Primary.</w:t>
            </w:r>
          </w:p>
        </w:tc>
        <w:tc>
          <w:tcPr>
            <w:tcW w:w="1979" w:type="dxa"/>
            <w:shd w:val="clear" w:color="auto" w:fill="F7CAAC" w:themeFill="accent2" w:themeFillTint="66"/>
          </w:tcPr>
          <w:p w14:paraId="21D105EA"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341,574.60</w:t>
            </w:r>
          </w:p>
        </w:tc>
        <w:tc>
          <w:tcPr>
            <w:tcW w:w="4152" w:type="dxa"/>
            <w:shd w:val="clear" w:color="auto" w:fill="F7CAAC" w:themeFill="accent2" w:themeFillTint="66"/>
          </w:tcPr>
          <w:p w14:paraId="6ADCA42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provide decent accommodation for the teachers in the school. </w:t>
            </w:r>
          </w:p>
        </w:tc>
      </w:tr>
      <w:tr w:rsidR="000926A2" w14:paraId="73F00225"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val="restart"/>
          </w:tcPr>
          <w:p w14:paraId="78CF89F3"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Junior high school</w:t>
            </w:r>
          </w:p>
        </w:tc>
        <w:tc>
          <w:tcPr>
            <w:tcW w:w="4730" w:type="dxa"/>
          </w:tcPr>
          <w:p w14:paraId="4CEC2E8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GB"/>
              </w:rPr>
            </w:pPr>
            <w:r>
              <w:rPr>
                <w:rFonts w:eastAsia="SimSun" w:cs="Times New Roman"/>
                <w:color w:val="000000"/>
                <w:kern w:val="0"/>
                <w:szCs w:val="24"/>
                <w:lang w:eastAsia="zh-CN" w:bidi="ar"/>
              </w:rPr>
              <w:t xml:space="preserve">Construction and furnishing of 1No 3-Unit Classroom Block for the </w:t>
            </w:r>
            <w:proofErr w:type="gramStart"/>
            <w:r>
              <w:rPr>
                <w:rFonts w:eastAsia="SimSun" w:cs="Times New Roman"/>
                <w:color w:val="000000"/>
                <w:kern w:val="0"/>
                <w:szCs w:val="24"/>
                <w:lang w:eastAsia="zh-CN" w:bidi="ar"/>
              </w:rPr>
              <w:t>girls</w:t>
            </w:r>
            <w:proofErr w:type="gramEnd"/>
            <w:r>
              <w:rPr>
                <w:rFonts w:eastAsia="SimSun" w:cs="Times New Roman"/>
                <w:color w:val="000000"/>
                <w:kern w:val="0"/>
                <w:szCs w:val="24"/>
                <w:lang w:eastAsia="zh-CN" w:bidi="ar"/>
              </w:rPr>
              <w:t xml:space="preserve"> model JHS school at </w:t>
            </w:r>
            <w:proofErr w:type="spellStart"/>
            <w:r>
              <w:rPr>
                <w:rFonts w:eastAsia="SimSun" w:cs="Times New Roman"/>
                <w:color w:val="000000"/>
                <w:kern w:val="0"/>
                <w:szCs w:val="24"/>
                <w:lang w:eastAsia="zh-CN" w:bidi="ar"/>
              </w:rPr>
              <w:t>Yagaba</w:t>
            </w:r>
            <w:proofErr w:type="spellEnd"/>
          </w:p>
        </w:tc>
        <w:tc>
          <w:tcPr>
            <w:tcW w:w="1979" w:type="dxa"/>
          </w:tcPr>
          <w:p w14:paraId="1BC0F530"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Pr>
                <w:rFonts w:ascii="Arial" w:hAnsi="Arial"/>
                <w:szCs w:val="24"/>
                <w:lang w:val="en-GB"/>
              </w:rPr>
              <w:t>631</w:t>
            </w:r>
            <w:r>
              <w:rPr>
                <w:rFonts w:ascii="Arial" w:hAnsi="Arial"/>
                <w:szCs w:val="24"/>
              </w:rPr>
              <w:t>,</w:t>
            </w:r>
            <w:r>
              <w:rPr>
                <w:rFonts w:ascii="Arial" w:hAnsi="Arial"/>
                <w:szCs w:val="24"/>
                <w:lang w:val="en-GB"/>
              </w:rPr>
              <w:t>929.12</w:t>
            </w:r>
            <w:r>
              <w:rPr>
                <w:rFonts w:ascii="Arial" w:hAnsi="Arial"/>
                <w:szCs w:val="24"/>
              </w:rPr>
              <w:t xml:space="preserve"> </w:t>
            </w:r>
          </w:p>
        </w:tc>
        <w:tc>
          <w:tcPr>
            <w:tcW w:w="4152" w:type="dxa"/>
          </w:tcPr>
          <w:p w14:paraId="548B029C" w14:textId="77777777" w:rsidR="000926A2" w:rsidRDefault="001E178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szCs w:val="24"/>
              </w:rPr>
            </w:pPr>
            <w:r>
              <w:rPr>
                <w:rFonts w:ascii="Arial" w:hAnsi="Arial"/>
                <w:szCs w:val="24"/>
              </w:rPr>
              <w:t xml:space="preserve">The project </w:t>
            </w:r>
            <w:proofErr w:type="gramStart"/>
            <w:r>
              <w:rPr>
                <w:rFonts w:ascii="Arial" w:hAnsi="Arial"/>
                <w:szCs w:val="24"/>
              </w:rPr>
              <w:t>intend</w:t>
            </w:r>
            <w:proofErr w:type="gramEnd"/>
            <w:r>
              <w:rPr>
                <w:rFonts w:ascii="Arial" w:hAnsi="Arial"/>
                <w:szCs w:val="24"/>
              </w:rPr>
              <w:t xml:space="preserve"> to </w:t>
            </w:r>
            <w:r>
              <w:rPr>
                <w:rFonts w:ascii="Arial" w:hAnsi="Arial"/>
                <w:szCs w:val="24"/>
              </w:rPr>
              <w:t>create opportunity for the girl-child who complete the primary to continue JHS in the same school.</w:t>
            </w:r>
          </w:p>
        </w:tc>
      </w:tr>
      <w:tr w:rsidR="000926A2" w14:paraId="56CF1741"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598F3FB9"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678C86D4"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Procurement of 800 No. Mono Desks for JHS schools in the district.</w:t>
            </w:r>
          </w:p>
        </w:tc>
        <w:tc>
          <w:tcPr>
            <w:tcW w:w="1979" w:type="dxa"/>
            <w:shd w:val="clear" w:color="auto" w:fill="F7CAAC" w:themeFill="accent2" w:themeFillTint="66"/>
          </w:tcPr>
          <w:p w14:paraId="151D5F1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664,000.00</w:t>
            </w:r>
          </w:p>
        </w:tc>
        <w:tc>
          <w:tcPr>
            <w:tcW w:w="4152" w:type="dxa"/>
            <w:shd w:val="clear" w:color="auto" w:fill="F7CAAC" w:themeFill="accent2" w:themeFillTint="66"/>
          </w:tcPr>
          <w:p w14:paraId="22D4BFC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Arial" w:hAnsi="Arial"/>
                <w:szCs w:val="24"/>
              </w:rPr>
              <w:t xml:space="preserve"> The project is intended to provide decent sitting tables and chairs for the pupils in the school. </w:t>
            </w:r>
          </w:p>
        </w:tc>
      </w:tr>
      <w:tr w:rsidR="000926A2" w14:paraId="60704BC3"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val="restart"/>
          </w:tcPr>
          <w:p w14:paraId="61BBF526" w14:textId="77777777" w:rsidR="000926A2" w:rsidRDefault="001E1789">
            <w:pPr>
              <w:spacing w:after="0" w:line="240" w:lineRule="auto"/>
              <w:jc w:val="both"/>
              <w:rPr>
                <w:rFonts w:ascii="Arial" w:hAnsi="Arial" w:cs="Arial"/>
                <w:b w:val="0"/>
                <w:bCs w:val="0"/>
                <w:szCs w:val="24"/>
                <w:lang w:val="en-GB"/>
              </w:rPr>
            </w:pPr>
            <w:proofErr w:type="spellStart"/>
            <w:r>
              <w:rPr>
                <w:rFonts w:ascii="Arial" w:hAnsi="Arial" w:cs="Arial"/>
                <w:szCs w:val="24"/>
                <w:lang w:val="en-GB"/>
              </w:rPr>
              <w:t>Shs</w:t>
            </w:r>
            <w:proofErr w:type="spellEnd"/>
            <w:r>
              <w:rPr>
                <w:rFonts w:ascii="Arial" w:hAnsi="Arial" w:cs="Arial"/>
                <w:szCs w:val="24"/>
                <w:lang w:val="en-GB"/>
              </w:rPr>
              <w:t>/technical &amp; vocational school</w:t>
            </w:r>
          </w:p>
        </w:tc>
        <w:tc>
          <w:tcPr>
            <w:tcW w:w="4730" w:type="dxa"/>
          </w:tcPr>
          <w:p w14:paraId="02B89929"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Completion of 1No dormitory facility to accommodate students at </w:t>
            </w:r>
            <w:proofErr w:type="spellStart"/>
            <w:r>
              <w:rPr>
                <w:rFonts w:ascii="Calibri" w:eastAsia="SimSun" w:hAnsi="Calibri" w:cs="Calibri"/>
                <w:color w:val="000000"/>
                <w:kern w:val="0"/>
                <w:szCs w:val="24"/>
                <w:lang w:eastAsia="zh-CN" w:bidi="ar"/>
              </w:rPr>
              <w:t>Yisesi</w:t>
            </w:r>
            <w:proofErr w:type="spellEnd"/>
            <w:r>
              <w:rPr>
                <w:rFonts w:ascii="Calibri" w:eastAsia="SimSun" w:hAnsi="Calibri" w:cs="Calibri"/>
                <w:color w:val="000000"/>
                <w:kern w:val="0"/>
                <w:szCs w:val="24"/>
                <w:lang w:eastAsia="zh-CN" w:bidi="ar"/>
              </w:rPr>
              <w:t xml:space="preserve"> SHS.</w:t>
            </w:r>
          </w:p>
        </w:tc>
        <w:tc>
          <w:tcPr>
            <w:tcW w:w="1979" w:type="dxa"/>
          </w:tcPr>
          <w:p w14:paraId="7ED8720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780,000.00</w:t>
            </w:r>
          </w:p>
        </w:tc>
        <w:tc>
          <w:tcPr>
            <w:tcW w:w="4152" w:type="dxa"/>
          </w:tcPr>
          <w:p w14:paraId="509ADF2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provide decent </w:t>
            </w:r>
            <w:r>
              <w:rPr>
                <w:rFonts w:ascii="Calibri" w:eastAsia="SimSun" w:hAnsi="Calibri" w:cs="Calibri"/>
                <w:color w:val="000000"/>
                <w:kern w:val="0"/>
                <w:szCs w:val="24"/>
                <w:lang w:eastAsia="zh-CN" w:bidi="ar"/>
              </w:rPr>
              <w:t>accommodation for the students in the school.</w:t>
            </w:r>
          </w:p>
        </w:tc>
      </w:tr>
      <w:tr w:rsidR="000926A2" w14:paraId="3AC5D79E"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4F175B32" w14:textId="77777777" w:rsidR="000926A2" w:rsidRDefault="000926A2">
            <w:pPr>
              <w:spacing w:after="0" w:line="240" w:lineRule="auto"/>
              <w:jc w:val="both"/>
              <w:rPr>
                <w:rFonts w:ascii="Arial" w:hAnsi="Arial" w:cs="Arial"/>
                <w:bCs w:val="0"/>
                <w:szCs w:val="24"/>
                <w:lang w:val="en-GB"/>
              </w:rPr>
            </w:pPr>
          </w:p>
        </w:tc>
        <w:tc>
          <w:tcPr>
            <w:tcW w:w="4730" w:type="dxa"/>
            <w:shd w:val="clear" w:color="auto" w:fill="F7CAAC" w:themeFill="accent2" w:themeFillTint="66"/>
          </w:tcPr>
          <w:p w14:paraId="4E126175"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Completion of 1No two-bedroom semi-detached quarters at </w:t>
            </w:r>
            <w:proofErr w:type="spellStart"/>
            <w:r>
              <w:rPr>
                <w:rFonts w:ascii="Calibri" w:eastAsia="SimSun" w:hAnsi="Calibri" w:cs="Calibri"/>
                <w:color w:val="000000"/>
                <w:kern w:val="0"/>
                <w:szCs w:val="24"/>
                <w:lang w:eastAsia="zh-CN" w:bidi="ar"/>
              </w:rPr>
              <w:t>Yagaba</w:t>
            </w:r>
            <w:proofErr w:type="spellEnd"/>
            <w:r>
              <w:rPr>
                <w:rFonts w:ascii="Calibri" w:eastAsia="SimSun" w:hAnsi="Calibri" w:cs="Calibri"/>
                <w:color w:val="000000"/>
                <w:kern w:val="0"/>
                <w:szCs w:val="24"/>
                <w:lang w:eastAsia="zh-CN" w:bidi="ar"/>
              </w:rPr>
              <w:t xml:space="preserve"> SHS</w:t>
            </w:r>
          </w:p>
        </w:tc>
        <w:tc>
          <w:tcPr>
            <w:tcW w:w="1979" w:type="dxa"/>
            <w:shd w:val="clear" w:color="auto" w:fill="F7CAAC" w:themeFill="accent2" w:themeFillTint="66"/>
          </w:tcPr>
          <w:p w14:paraId="3231AC9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250,000.00</w:t>
            </w:r>
          </w:p>
        </w:tc>
        <w:tc>
          <w:tcPr>
            <w:tcW w:w="4152" w:type="dxa"/>
            <w:shd w:val="clear" w:color="auto" w:fill="F7CAAC" w:themeFill="accent2" w:themeFillTint="66"/>
          </w:tcPr>
          <w:p w14:paraId="36B78DC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provide decent accommodation for the teachers in the school. </w:t>
            </w:r>
          </w:p>
        </w:tc>
      </w:tr>
      <w:tr w:rsidR="000926A2" w14:paraId="7207D6F5"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52ED8C35" w14:textId="77777777" w:rsidR="000926A2" w:rsidRDefault="001E1789">
            <w:pPr>
              <w:spacing w:after="0" w:line="240" w:lineRule="auto"/>
              <w:jc w:val="both"/>
              <w:rPr>
                <w:rFonts w:ascii="Arial" w:hAnsi="Arial" w:cs="Arial"/>
                <w:bCs w:val="0"/>
                <w:szCs w:val="24"/>
                <w:lang w:val="en-GB"/>
              </w:rPr>
            </w:pPr>
            <w:r>
              <w:rPr>
                <w:rFonts w:ascii="Arial" w:hAnsi="Arial" w:cs="Arial"/>
                <w:b w:val="0"/>
                <w:szCs w:val="24"/>
                <w:lang w:val="en-GB"/>
              </w:rPr>
              <w:t>SUB-TOTAL</w:t>
            </w:r>
          </w:p>
        </w:tc>
        <w:tc>
          <w:tcPr>
            <w:tcW w:w="4730" w:type="dxa"/>
          </w:tcPr>
          <w:p w14:paraId="7E28B5DA"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tcPr>
          <w:p w14:paraId="7AD55BE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tcPr>
          <w:p w14:paraId="6633F340"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1B809429"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31CE66BF" w14:textId="77777777" w:rsidR="000926A2" w:rsidRDefault="001E1789">
            <w:pPr>
              <w:spacing w:after="0" w:line="240" w:lineRule="auto"/>
              <w:jc w:val="both"/>
              <w:rPr>
                <w:rFonts w:ascii="Arial" w:hAnsi="Arial" w:cs="Arial"/>
                <w:bCs w:val="0"/>
                <w:szCs w:val="24"/>
                <w:lang w:val="en-GB"/>
              </w:rPr>
            </w:pPr>
            <w:r>
              <w:rPr>
                <w:rFonts w:ascii="Arial" w:hAnsi="Arial" w:cs="Arial"/>
                <w:b w:val="0"/>
                <w:szCs w:val="24"/>
                <w:lang w:val="en-GB"/>
              </w:rPr>
              <w:t xml:space="preserve"> Health</w:t>
            </w:r>
          </w:p>
        </w:tc>
        <w:tc>
          <w:tcPr>
            <w:tcW w:w="4730" w:type="dxa"/>
            <w:shd w:val="clear" w:color="auto" w:fill="F7CAAC" w:themeFill="accent2" w:themeFillTint="66"/>
          </w:tcPr>
          <w:p w14:paraId="56487D0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shd w:val="clear" w:color="auto" w:fill="F7CAAC" w:themeFill="accent2" w:themeFillTint="66"/>
          </w:tcPr>
          <w:p w14:paraId="35F19F5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shd w:val="clear" w:color="auto" w:fill="F7CAAC" w:themeFill="accent2" w:themeFillTint="66"/>
          </w:tcPr>
          <w:p w14:paraId="117A4A4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7B90AB65"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val="restart"/>
          </w:tcPr>
          <w:p w14:paraId="2EC0A0DE"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Health Posts/Health Centres</w:t>
            </w:r>
          </w:p>
        </w:tc>
        <w:tc>
          <w:tcPr>
            <w:tcW w:w="4730" w:type="dxa"/>
          </w:tcPr>
          <w:p w14:paraId="2EE8326D"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Completion of 1No </w:t>
            </w:r>
            <w:proofErr w:type="gramStart"/>
            <w:r>
              <w:rPr>
                <w:rFonts w:ascii="Calibri" w:eastAsia="SimSun" w:hAnsi="Calibri" w:cs="Calibri"/>
                <w:color w:val="000000"/>
                <w:kern w:val="0"/>
                <w:szCs w:val="24"/>
                <w:lang w:eastAsia="zh-CN" w:bidi="ar"/>
              </w:rPr>
              <w:t>nurses</w:t>
            </w:r>
            <w:proofErr w:type="gramEnd"/>
            <w:r>
              <w:rPr>
                <w:rFonts w:ascii="Calibri" w:eastAsia="SimSun" w:hAnsi="Calibri" w:cs="Calibri"/>
                <w:color w:val="000000"/>
                <w:kern w:val="0"/>
                <w:szCs w:val="24"/>
                <w:lang w:eastAsia="zh-CN" w:bidi="ar"/>
              </w:rPr>
              <w:t xml:space="preserve"> quarters at </w:t>
            </w:r>
            <w:proofErr w:type="spellStart"/>
            <w:r>
              <w:rPr>
                <w:rFonts w:ascii="Calibri" w:eastAsia="SimSun" w:hAnsi="Calibri" w:cs="Calibri"/>
                <w:color w:val="000000"/>
                <w:kern w:val="0"/>
                <w:szCs w:val="24"/>
                <w:lang w:eastAsia="zh-CN" w:bidi="ar"/>
              </w:rPr>
              <w:t>Yagaba</w:t>
            </w:r>
            <w:proofErr w:type="spellEnd"/>
            <w:r>
              <w:rPr>
                <w:rFonts w:ascii="Calibri" w:eastAsia="SimSun" w:hAnsi="Calibri" w:cs="Calibri"/>
                <w:color w:val="000000"/>
                <w:kern w:val="0"/>
                <w:szCs w:val="24"/>
                <w:lang w:eastAsia="zh-CN" w:bidi="ar"/>
              </w:rPr>
              <w:t xml:space="preserve"> health facility.</w:t>
            </w:r>
          </w:p>
        </w:tc>
        <w:tc>
          <w:tcPr>
            <w:tcW w:w="1979" w:type="dxa"/>
          </w:tcPr>
          <w:p w14:paraId="1CE347E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100,000.00</w:t>
            </w:r>
          </w:p>
        </w:tc>
        <w:tc>
          <w:tcPr>
            <w:tcW w:w="4152" w:type="dxa"/>
          </w:tcPr>
          <w:p w14:paraId="564A4D9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When completed the project will provide decent accommodation for the nurses in the health facility.</w:t>
            </w:r>
          </w:p>
        </w:tc>
      </w:tr>
      <w:tr w:rsidR="000926A2" w14:paraId="61BB0DE2"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780C2B56"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05E786F2"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Completion of accommodation for students at the </w:t>
            </w:r>
            <w:proofErr w:type="spellStart"/>
            <w:r>
              <w:rPr>
                <w:rFonts w:ascii="Calibri" w:eastAsia="SimSun" w:hAnsi="Calibri" w:cs="Calibri"/>
                <w:color w:val="000000"/>
                <w:kern w:val="0"/>
                <w:szCs w:val="24"/>
                <w:lang w:eastAsia="zh-CN" w:bidi="ar"/>
              </w:rPr>
              <w:t>Kubori</w:t>
            </w:r>
            <w:proofErr w:type="spellEnd"/>
            <w:r>
              <w:rPr>
                <w:rFonts w:ascii="Calibri" w:eastAsia="SimSun" w:hAnsi="Calibri" w:cs="Calibri"/>
                <w:color w:val="000000"/>
                <w:kern w:val="0"/>
                <w:szCs w:val="24"/>
                <w:lang w:eastAsia="zh-CN" w:bidi="ar"/>
              </w:rPr>
              <w:t xml:space="preserve"> nursing training </w:t>
            </w:r>
            <w:r>
              <w:rPr>
                <w:rFonts w:ascii="Calibri" w:eastAsia="SimSun" w:hAnsi="Calibri" w:cs="Calibri"/>
                <w:color w:val="000000"/>
                <w:kern w:val="0"/>
                <w:szCs w:val="24"/>
                <w:lang w:eastAsia="zh-CN" w:bidi="ar"/>
              </w:rPr>
              <w:t>college.</w:t>
            </w:r>
          </w:p>
        </w:tc>
        <w:tc>
          <w:tcPr>
            <w:tcW w:w="1979" w:type="dxa"/>
            <w:shd w:val="clear" w:color="auto" w:fill="F7CAAC" w:themeFill="accent2" w:themeFillTint="66"/>
          </w:tcPr>
          <w:p w14:paraId="1E30996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300,000.00</w:t>
            </w:r>
          </w:p>
        </w:tc>
        <w:tc>
          <w:tcPr>
            <w:tcW w:w="4152" w:type="dxa"/>
            <w:shd w:val="clear" w:color="auto" w:fill="F7CAAC" w:themeFill="accent2" w:themeFillTint="66"/>
          </w:tcPr>
          <w:p w14:paraId="4979D3B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The project will provide decent accommodation for the student - nurses in the school. Currently they converted some classrooms into hostel facilities. </w:t>
            </w:r>
          </w:p>
        </w:tc>
      </w:tr>
      <w:tr w:rsidR="000926A2" w14:paraId="233146A8"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6010761C" w14:textId="77777777" w:rsidR="000926A2" w:rsidRDefault="000926A2">
            <w:pPr>
              <w:spacing w:after="0" w:line="240" w:lineRule="auto"/>
              <w:jc w:val="both"/>
              <w:rPr>
                <w:rFonts w:ascii="Arial" w:hAnsi="Arial" w:cs="Arial"/>
                <w:b w:val="0"/>
                <w:bCs w:val="0"/>
                <w:szCs w:val="24"/>
                <w:lang w:val="en-GB"/>
              </w:rPr>
            </w:pPr>
          </w:p>
        </w:tc>
        <w:tc>
          <w:tcPr>
            <w:tcW w:w="4730" w:type="dxa"/>
          </w:tcPr>
          <w:p w14:paraId="728FF64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Completion of 1No CHPS compound at </w:t>
            </w:r>
            <w:proofErr w:type="spellStart"/>
            <w:r>
              <w:rPr>
                <w:rFonts w:ascii="Calibri" w:eastAsia="SimSun" w:hAnsi="Calibri" w:cs="Calibri"/>
                <w:color w:val="000000"/>
                <w:kern w:val="0"/>
                <w:szCs w:val="24"/>
                <w:lang w:eastAsia="zh-CN" w:bidi="ar"/>
              </w:rPr>
              <w:t>Gbiimah</w:t>
            </w:r>
            <w:proofErr w:type="spellEnd"/>
          </w:p>
        </w:tc>
        <w:tc>
          <w:tcPr>
            <w:tcW w:w="1979" w:type="dxa"/>
          </w:tcPr>
          <w:p w14:paraId="17E8B18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120,000.00</w:t>
            </w:r>
          </w:p>
        </w:tc>
        <w:tc>
          <w:tcPr>
            <w:tcW w:w="4152" w:type="dxa"/>
          </w:tcPr>
          <w:p w14:paraId="54F0567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To provide the people with a</w:t>
            </w:r>
            <w:r>
              <w:rPr>
                <w:rFonts w:ascii="Calibri" w:eastAsia="SimSun" w:hAnsi="Calibri" w:cs="Calibri"/>
                <w:color w:val="000000"/>
                <w:kern w:val="0"/>
                <w:szCs w:val="24"/>
                <w:lang w:eastAsia="zh-CN" w:bidi="ar"/>
              </w:rPr>
              <w:t xml:space="preserve">ccess to health care in the community so that they will stop going to </w:t>
            </w:r>
            <w:proofErr w:type="spellStart"/>
            <w:r>
              <w:rPr>
                <w:rFonts w:ascii="Calibri" w:eastAsia="SimSun" w:hAnsi="Calibri" w:cs="Calibri"/>
                <w:color w:val="000000"/>
                <w:kern w:val="0"/>
                <w:szCs w:val="24"/>
                <w:lang w:eastAsia="zh-CN" w:bidi="ar"/>
              </w:rPr>
              <w:t>Yagaba</w:t>
            </w:r>
            <w:proofErr w:type="spellEnd"/>
            <w:r>
              <w:rPr>
                <w:rFonts w:ascii="Calibri" w:eastAsia="SimSun" w:hAnsi="Calibri" w:cs="Calibri"/>
                <w:color w:val="000000"/>
                <w:kern w:val="0"/>
                <w:szCs w:val="24"/>
                <w:lang w:eastAsia="zh-CN" w:bidi="ar"/>
              </w:rPr>
              <w:t xml:space="preserve"> for basic medical services.</w:t>
            </w:r>
          </w:p>
        </w:tc>
      </w:tr>
      <w:tr w:rsidR="000926A2" w14:paraId="31B72F77"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34705C72"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55974AD8"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Completion of 1No health center at </w:t>
            </w:r>
            <w:proofErr w:type="spellStart"/>
            <w:r>
              <w:rPr>
                <w:rFonts w:ascii="Calibri" w:eastAsia="SimSun" w:hAnsi="Calibri" w:cs="Calibri"/>
                <w:color w:val="000000"/>
                <w:kern w:val="0"/>
                <w:szCs w:val="24"/>
                <w:lang w:eastAsia="zh-CN" w:bidi="ar"/>
              </w:rPr>
              <w:t>Yagaba</w:t>
            </w:r>
            <w:proofErr w:type="spellEnd"/>
          </w:p>
        </w:tc>
        <w:tc>
          <w:tcPr>
            <w:tcW w:w="1979" w:type="dxa"/>
            <w:shd w:val="clear" w:color="auto" w:fill="F7CAAC" w:themeFill="accent2" w:themeFillTint="66"/>
          </w:tcPr>
          <w:p w14:paraId="281F1A9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250,000.00</w:t>
            </w:r>
          </w:p>
        </w:tc>
        <w:tc>
          <w:tcPr>
            <w:tcW w:w="4152" w:type="dxa"/>
            <w:shd w:val="clear" w:color="auto" w:fill="F7CAAC" w:themeFill="accent2" w:themeFillTint="66"/>
          </w:tcPr>
          <w:p w14:paraId="4C4C99DA"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expand the existing health facilities in </w:t>
            </w:r>
            <w:proofErr w:type="gramStart"/>
            <w:r>
              <w:rPr>
                <w:rFonts w:ascii="Calibri" w:eastAsia="SimSun" w:hAnsi="Calibri" w:cs="Calibri"/>
                <w:color w:val="000000"/>
                <w:kern w:val="0"/>
                <w:szCs w:val="24"/>
                <w:lang w:eastAsia="zh-CN" w:bidi="ar"/>
              </w:rPr>
              <w:t>other  to</w:t>
            </w:r>
            <w:proofErr w:type="gramEnd"/>
            <w:r>
              <w:rPr>
                <w:rFonts w:ascii="Calibri" w:eastAsia="SimSun" w:hAnsi="Calibri" w:cs="Calibri"/>
                <w:color w:val="000000"/>
                <w:kern w:val="0"/>
                <w:szCs w:val="24"/>
                <w:lang w:eastAsia="zh-CN" w:bidi="ar"/>
              </w:rPr>
              <w:t xml:space="preserve"> reduce congestion on them</w:t>
            </w:r>
          </w:p>
        </w:tc>
      </w:tr>
      <w:tr w:rsidR="000926A2" w14:paraId="385A6AA8"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5BA4B7F4" w14:textId="77777777" w:rsidR="000926A2" w:rsidRDefault="000926A2">
            <w:pPr>
              <w:spacing w:after="0" w:line="240" w:lineRule="auto"/>
              <w:jc w:val="both"/>
              <w:rPr>
                <w:rFonts w:ascii="Arial" w:hAnsi="Arial" w:cs="Arial"/>
                <w:b w:val="0"/>
                <w:bCs w:val="0"/>
                <w:szCs w:val="24"/>
                <w:lang w:val="en-GB"/>
              </w:rPr>
            </w:pPr>
          </w:p>
        </w:tc>
        <w:tc>
          <w:tcPr>
            <w:tcW w:w="4730" w:type="dxa"/>
          </w:tcPr>
          <w:p w14:paraId="5931EFAB"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GB"/>
              </w:rPr>
            </w:pPr>
            <w:r>
              <w:rPr>
                <w:rFonts w:eastAsia="SimSun" w:cs="Times New Roman"/>
                <w:color w:val="000000"/>
                <w:kern w:val="0"/>
                <w:szCs w:val="24"/>
                <w:lang w:eastAsia="zh-CN" w:bidi="ar"/>
              </w:rPr>
              <w:t xml:space="preserve">Construction and furnishing of 1No CHPS compound at </w:t>
            </w:r>
            <w:proofErr w:type="spellStart"/>
            <w:r>
              <w:rPr>
                <w:rFonts w:eastAsia="SimSun" w:cs="Times New Roman"/>
                <w:color w:val="000000"/>
                <w:kern w:val="0"/>
                <w:szCs w:val="24"/>
                <w:lang w:eastAsia="zh-CN" w:bidi="ar"/>
              </w:rPr>
              <w:t>Zukpeni</w:t>
            </w:r>
            <w:proofErr w:type="spellEnd"/>
          </w:p>
        </w:tc>
        <w:tc>
          <w:tcPr>
            <w:tcW w:w="1979" w:type="dxa"/>
          </w:tcPr>
          <w:p w14:paraId="6BC45FC4"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GB"/>
              </w:rPr>
            </w:pPr>
            <w:r>
              <w:rPr>
                <w:rFonts w:eastAsia="SimSun" w:cs="Times New Roman"/>
                <w:color w:val="000000"/>
                <w:kern w:val="0"/>
                <w:szCs w:val="24"/>
                <w:lang w:eastAsia="zh-CN" w:bidi="ar"/>
              </w:rPr>
              <w:t>947,893.68</w:t>
            </w:r>
          </w:p>
        </w:tc>
        <w:tc>
          <w:tcPr>
            <w:tcW w:w="4152" w:type="dxa"/>
          </w:tcPr>
          <w:p w14:paraId="679ACA93"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eastAsia="SimSun" w:cs="Times New Roman"/>
                <w:color w:val="000000"/>
                <w:kern w:val="0"/>
                <w:szCs w:val="24"/>
                <w:lang w:eastAsia="zh-CN" w:bidi="ar"/>
              </w:rPr>
            </w:pPr>
            <w:r>
              <w:rPr>
                <w:rFonts w:ascii="Calibri" w:eastAsia="SimSun" w:hAnsi="Calibri" w:cs="Calibri"/>
                <w:color w:val="000000"/>
                <w:kern w:val="0"/>
                <w:szCs w:val="24"/>
                <w:lang w:eastAsia="zh-CN" w:bidi="ar"/>
              </w:rPr>
              <w:t xml:space="preserve">To provide the people with access to health care in the community so that they will stop going to the nearby health centers for basic medical services. </w:t>
            </w:r>
          </w:p>
        </w:tc>
      </w:tr>
      <w:tr w:rsidR="000926A2" w14:paraId="74D5A014"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7FBA6F2B"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2E47B10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GB"/>
              </w:rPr>
            </w:pPr>
            <w:r>
              <w:rPr>
                <w:rFonts w:eastAsia="SimSun" w:cs="Times New Roman"/>
                <w:color w:val="000000"/>
                <w:kern w:val="0"/>
                <w:szCs w:val="24"/>
                <w:lang w:eastAsia="zh-CN" w:bidi="ar"/>
              </w:rPr>
              <w:t xml:space="preserve">Construction and </w:t>
            </w:r>
            <w:r>
              <w:rPr>
                <w:rFonts w:eastAsia="SimSun" w:cs="Times New Roman"/>
                <w:color w:val="000000"/>
                <w:kern w:val="0"/>
                <w:szCs w:val="24"/>
                <w:lang w:eastAsia="zh-CN" w:bidi="ar"/>
              </w:rPr>
              <w:t xml:space="preserve">furnishing of 1No CHPS compound at </w:t>
            </w:r>
            <w:proofErr w:type="spellStart"/>
            <w:r>
              <w:rPr>
                <w:rFonts w:eastAsia="SimSun" w:cs="Times New Roman"/>
                <w:color w:val="000000"/>
                <w:kern w:val="0"/>
                <w:szCs w:val="24"/>
                <w:lang w:eastAsia="zh-CN" w:bidi="ar"/>
              </w:rPr>
              <w:t>Zanlo</w:t>
            </w:r>
            <w:proofErr w:type="spellEnd"/>
          </w:p>
        </w:tc>
        <w:tc>
          <w:tcPr>
            <w:tcW w:w="1979" w:type="dxa"/>
            <w:shd w:val="clear" w:color="auto" w:fill="F7CAAC" w:themeFill="accent2" w:themeFillTint="66"/>
          </w:tcPr>
          <w:p w14:paraId="0F5FC68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GB"/>
              </w:rPr>
            </w:pPr>
            <w:r>
              <w:rPr>
                <w:rFonts w:eastAsia="SimSun" w:cs="Times New Roman"/>
                <w:color w:val="000000"/>
                <w:kern w:val="0"/>
                <w:szCs w:val="24"/>
                <w:lang w:eastAsia="zh-CN" w:bidi="ar"/>
              </w:rPr>
              <w:t>947,893.68</w:t>
            </w:r>
          </w:p>
        </w:tc>
        <w:tc>
          <w:tcPr>
            <w:tcW w:w="4152" w:type="dxa"/>
            <w:shd w:val="clear" w:color="auto" w:fill="F7CAAC" w:themeFill="accent2" w:themeFillTint="66"/>
          </w:tcPr>
          <w:p w14:paraId="68508A4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eastAsia="SimSun" w:cs="Times New Roman"/>
                <w:color w:val="000000"/>
                <w:kern w:val="0"/>
                <w:szCs w:val="24"/>
                <w:lang w:eastAsia="zh-CN" w:bidi="ar"/>
              </w:rPr>
            </w:pPr>
            <w:r>
              <w:rPr>
                <w:rFonts w:ascii="Calibri" w:eastAsia="SimSun" w:hAnsi="Calibri" w:cs="Calibri"/>
                <w:color w:val="000000"/>
                <w:kern w:val="0"/>
                <w:szCs w:val="24"/>
                <w:lang w:eastAsia="zh-CN" w:bidi="ar"/>
              </w:rPr>
              <w:t xml:space="preserve">To provide the people with access to health care in the community so that they will stop going to the nearby health centers for basic medical services.  </w:t>
            </w:r>
          </w:p>
        </w:tc>
      </w:tr>
      <w:tr w:rsidR="000926A2" w14:paraId="3CDD476C"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426B1ABF" w14:textId="77777777" w:rsidR="000926A2" w:rsidRDefault="000926A2">
            <w:pPr>
              <w:spacing w:after="0" w:line="240" w:lineRule="auto"/>
              <w:jc w:val="both"/>
              <w:rPr>
                <w:rFonts w:ascii="Arial" w:hAnsi="Arial" w:cs="Arial"/>
                <w:b w:val="0"/>
                <w:bCs w:val="0"/>
                <w:szCs w:val="24"/>
                <w:lang w:val="en-GB"/>
              </w:rPr>
            </w:pPr>
          </w:p>
        </w:tc>
        <w:tc>
          <w:tcPr>
            <w:tcW w:w="4730" w:type="dxa"/>
          </w:tcPr>
          <w:p w14:paraId="21EDF86A"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 xml:space="preserve">Completion of 1No CHPS compound at </w:t>
            </w:r>
            <w:proofErr w:type="spellStart"/>
            <w:r>
              <w:rPr>
                <w:rFonts w:ascii="Calibri" w:eastAsia="SimSun" w:hAnsi="Calibri" w:cs="Calibri"/>
                <w:color w:val="000000"/>
                <w:kern w:val="0"/>
                <w:szCs w:val="24"/>
                <w:lang w:eastAsia="zh-CN" w:bidi="ar"/>
              </w:rPr>
              <w:t>Kubugu</w:t>
            </w:r>
            <w:proofErr w:type="spellEnd"/>
          </w:p>
        </w:tc>
        <w:tc>
          <w:tcPr>
            <w:tcW w:w="1979" w:type="dxa"/>
          </w:tcPr>
          <w:p w14:paraId="415FCAF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250,000.00</w:t>
            </w:r>
          </w:p>
        </w:tc>
        <w:tc>
          <w:tcPr>
            <w:tcW w:w="4152" w:type="dxa"/>
          </w:tcPr>
          <w:p w14:paraId="12FADC2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expand the existing health facilities in </w:t>
            </w:r>
            <w:proofErr w:type="gramStart"/>
            <w:r>
              <w:rPr>
                <w:rFonts w:ascii="Calibri" w:eastAsia="SimSun" w:hAnsi="Calibri" w:cs="Calibri"/>
                <w:color w:val="000000"/>
                <w:kern w:val="0"/>
                <w:szCs w:val="24"/>
                <w:lang w:eastAsia="zh-CN" w:bidi="ar"/>
              </w:rPr>
              <w:t>other  to</w:t>
            </w:r>
            <w:proofErr w:type="gramEnd"/>
            <w:r>
              <w:rPr>
                <w:rFonts w:ascii="Calibri" w:eastAsia="SimSun" w:hAnsi="Calibri" w:cs="Calibri"/>
                <w:color w:val="000000"/>
                <w:kern w:val="0"/>
                <w:szCs w:val="24"/>
                <w:lang w:eastAsia="zh-CN" w:bidi="ar"/>
              </w:rPr>
              <w:t xml:space="preserve"> reduce congestion on them</w:t>
            </w:r>
          </w:p>
        </w:tc>
      </w:tr>
      <w:tr w:rsidR="000926A2" w14:paraId="102CA052"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1009BFFF"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6117513B"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 xml:space="preserve">Completion of 1No 3-unit Classroom block for </w:t>
            </w:r>
            <w:proofErr w:type="spellStart"/>
            <w:r>
              <w:rPr>
                <w:rFonts w:ascii="Calibri" w:eastAsia="SimSun" w:hAnsi="Calibri" w:cs="Calibri"/>
                <w:color w:val="000000"/>
                <w:kern w:val="0"/>
                <w:szCs w:val="24"/>
                <w:lang w:eastAsia="zh-CN" w:bidi="ar"/>
              </w:rPr>
              <w:t>Kubori</w:t>
            </w:r>
            <w:proofErr w:type="spellEnd"/>
            <w:r>
              <w:rPr>
                <w:rFonts w:ascii="Calibri" w:eastAsia="SimSun" w:hAnsi="Calibri" w:cs="Calibri"/>
                <w:color w:val="000000"/>
                <w:kern w:val="0"/>
                <w:szCs w:val="24"/>
                <w:lang w:eastAsia="zh-CN" w:bidi="ar"/>
              </w:rPr>
              <w:t xml:space="preserve"> Nursing Training College. </w:t>
            </w:r>
          </w:p>
        </w:tc>
        <w:tc>
          <w:tcPr>
            <w:tcW w:w="1979" w:type="dxa"/>
            <w:shd w:val="clear" w:color="auto" w:fill="F7CAAC" w:themeFill="accent2" w:themeFillTint="66"/>
          </w:tcPr>
          <w:p w14:paraId="56943C1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500,000.00</w:t>
            </w:r>
          </w:p>
        </w:tc>
        <w:tc>
          <w:tcPr>
            <w:tcW w:w="4152" w:type="dxa"/>
            <w:shd w:val="clear" w:color="auto" w:fill="F7CAAC" w:themeFill="accent2" w:themeFillTint="66"/>
          </w:tcPr>
          <w:p w14:paraId="0FD241A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Arial" w:hAnsi="Arial"/>
                <w:szCs w:val="24"/>
              </w:rPr>
              <w:t xml:space="preserve">This project is intended to reduce congestion in the classroom as the students per class exceeded the standards of 35 to 40 pupils per class. </w:t>
            </w:r>
          </w:p>
        </w:tc>
      </w:tr>
      <w:tr w:rsidR="000926A2" w14:paraId="34CD1A8B"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1B0F33AC" w14:textId="77777777" w:rsidR="000926A2" w:rsidRDefault="001E1789">
            <w:pPr>
              <w:spacing w:after="0" w:line="240" w:lineRule="auto"/>
              <w:jc w:val="both"/>
              <w:rPr>
                <w:rFonts w:ascii="Arial" w:hAnsi="Arial" w:cs="Arial"/>
                <w:b w:val="0"/>
                <w:bCs w:val="0"/>
                <w:szCs w:val="24"/>
                <w:lang w:val="en-GB"/>
              </w:rPr>
            </w:pPr>
            <w:r>
              <w:rPr>
                <w:rFonts w:ascii="Arial" w:hAnsi="Arial" w:cs="Arial"/>
                <w:b w:val="0"/>
                <w:szCs w:val="24"/>
                <w:lang w:val="en-GB"/>
              </w:rPr>
              <w:t>SUB-TOTAL</w:t>
            </w:r>
          </w:p>
        </w:tc>
        <w:tc>
          <w:tcPr>
            <w:tcW w:w="4730" w:type="dxa"/>
          </w:tcPr>
          <w:p w14:paraId="313E04B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tcPr>
          <w:p w14:paraId="3347689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tcPr>
          <w:p w14:paraId="55839A8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1883D12E"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val="restart"/>
          </w:tcPr>
          <w:p w14:paraId="3B8021FC" w14:textId="77777777" w:rsidR="000926A2" w:rsidRDefault="001E1789">
            <w:pPr>
              <w:spacing w:after="0" w:line="240" w:lineRule="auto"/>
              <w:jc w:val="both"/>
              <w:rPr>
                <w:rFonts w:ascii="Arial" w:hAnsi="Arial" w:cs="Arial"/>
                <w:bCs w:val="0"/>
                <w:szCs w:val="24"/>
              </w:rPr>
            </w:pPr>
            <w:r>
              <w:rPr>
                <w:rFonts w:ascii="Arial" w:hAnsi="Arial" w:cs="Arial"/>
                <w:b w:val="0"/>
                <w:szCs w:val="24"/>
              </w:rPr>
              <w:t xml:space="preserve">Small Town </w:t>
            </w:r>
            <w:r>
              <w:rPr>
                <w:rFonts w:ascii="Arial" w:hAnsi="Arial" w:cs="Arial"/>
                <w:b w:val="0"/>
                <w:szCs w:val="24"/>
                <w:lang w:val="en-GB"/>
              </w:rPr>
              <w:t>Water</w:t>
            </w:r>
            <w:r>
              <w:rPr>
                <w:rFonts w:ascii="Arial" w:hAnsi="Arial" w:cs="Arial"/>
                <w:b w:val="0"/>
                <w:szCs w:val="24"/>
              </w:rPr>
              <w:t xml:space="preserve"> System</w:t>
            </w:r>
          </w:p>
        </w:tc>
        <w:tc>
          <w:tcPr>
            <w:tcW w:w="4730" w:type="dxa"/>
            <w:shd w:val="clear" w:color="auto" w:fill="F7CAAC" w:themeFill="accent2" w:themeFillTint="66"/>
          </w:tcPr>
          <w:p w14:paraId="3DA4921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GB"/>
              </w:rPr>
            </w:pPr>
            <w:r>
              <w:rPr>
                <w:rFonts w:eastAsia="SimSun" w:cs="Times New Roman"/>
                <w:color w:val="000000"/>
                <w:kern w:val="0"/>
                <w:szCs w:val="24"/>
                <w:lang w:eastAsia="zh-CN" w:bidi="ar"/>
              </w:rPr>
              <w:t xml:space="preserve">Construction of </w:t>
            </w:r>
            <w:proofErr w:type="gramStart"/>
            <w:r>
              <w:rPr>
                <w:rFonts w:eastAsia="SimSun" w:cs="Times New Roman"/>
                <w:color w:val="000000"/>
                <w:kern w:val="0"/>
                <w:szCs w:val="24"/>
                <w:lang w:eastAsia="zh-CN" w:bidi="ar"/>
              </w:rPr>
              <w:t>Small Town</w:t>
            </w:r>
            <w:proofErr w:type="gramEnd"/>
            <w:r>
              <w:rPr>
                <w:rFonts w:eastAsia="SimSun" w:cs="Times New Roman"/>
                <w:color w:val="000000"/>
                <w:kern w:val="0"/>
                <w:szCs w:val="24"/>
                <w:lang w:eastAsia="zh-CN" w:bidi="ar"/>
              </w:rPr>
              <w:t xml:space="preserve"> Water System with four Poly-tanks mounted at different designated locations in </w:t>
            </w:r>
            <w:proofErr w:type="spellStart"/>
            <w:r>
              <w:rPr>
                <w:rFonts w:eastAsia="SimSun" w:cs="Times New Roman"/>
                <w:color w:val="000000"/>
                <w:kern w:val="0"/>
                <w:szCs w:val="24"/>
                <w:lang w:eastAsia="zh-CN" w:bidi="ar"/>
              </w:rPr>
              <w:t>Yagaba</w:t>
            </w:r>
            <w:proofErr w:type="spellEnd"/>
            <w:r>
              <w:rPr>
                <w:rFonts w:eastAsia="SimSun" w:cs="Times New Roman"/>
                <w:color w:val="000000"/>
                <w:kern w:val="0"/>
                <w:szCs w:val="24"/>
                <w:lang w:eastAsia="zh-CN" w:bidi="ar"/>
              </w:rPr>
              <w:t xml:space="preserve"> </w:t>
            </w:r>
          </w:p>
        </w:tc>
        <w:tc>
          <w:tcPr>
            <w:tcW w:w="1979" w:type="dxa"/>
            <w:shd w:val="clear" w:color="auto" w:fill="F7CAAC" w:themeFill="accent2" w:themeFillTint="66"/>
          </w:tcPr>
          <w:p w14:paraId="6D8487FD"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GB"/>
              </w:rPr>
            </w:pPr>
            <w:r>
              <w:rPr>
                <w:rFonts w:eastAsia="SimSun" w:cs="Times New Roman"/>
                <w:color w:val="000000"/>
                <w:kern w:val="0"/>
                <w:szCs w:val="24"/>
                <w:lang w:eastAsia="zh-CN" w:bidi="ar"/>
              </w:rPr>
              <w:t>900,000</w:t>
            </w:r>
          </w:p>
        </w:tc>
        <w:tc>
          <w:tcPr>
            <w:tcW w:w="4152" w:type="dxa"/>
            <w:shd w:val="clear" w:color="auto" w:fill="F7CAAC" w:themeFill="accent2" w:themeFillTint="66"/>
          </w:tcPr>
          <w:p w14:paraId="1061F1B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eastAsia="SimSun" w:cs="Times New Roman"/>
                <w:color w:val="000000"/>
                <w:kern w:val="0"/>
                <w:szCs w:val="24"/>
                <w:lang w:eastAsia="zh-CN" w:bidi="ar"/>
              </w:rPr>
            </w:pPr>
            <w:r>
              <w:rPr>
                <w:rFonts w:eastAsia="SimSun" w:cs="Times New Roman"/>
                <w:color w:val="000000"/>
                <w:kern w:val="0"/>
                <w:szCs w:val="24"/>
                <w:lang w:eastAsia="zh-CN" w:bidi="ar"/>
              </w:rPr>
              <w:t>Provide potable drinking water to the people in a sustainable manner to meeting the increasing population in the community.</w:t>
            </w:r>
          </w:p>
        </w:tc>
      </w:tr>
      <w:tr w:rsidR="000926A2" w14:paraId="3EC346F1"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13FC8C4F" w14:textId="77777777" w:rsidR="000926A2" w:rsidRDefault="000926A2">
            <w:pPr>
              <w:spacing w:after="0" w:line="240" w:lineRule="auto"/>
              <w:jc w:val="both"/>
              <w:rPr>
                <w:rFonts w:ascii="Arial" w:hAnsi="Arial" w:cs="Arial"/>
                <w:bCs w:val="0"/>
                <w:szCs w:val="24"/>
                <w:lang w:val="en-GB"/>
              </w:rPr>
            </w:pPr>
          </w:p>
        </w:tc>
        <w:tc>
          <w:tcPr>
            <w:tcW w:w="4730" w:type="dxa"/>
          </w:tcPr>
          <w:p w14:paraId="5A9F67D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Repair </w:t>
            </w:r>
            <w:r>
              <w:rPr>
                <w:rFonts w:ascii="Calibri" w:eastAsia="SimSun" w:hAnsi="Calibri" w:cs="Calibri"/>
                <w:color w:val="000000"/>
                <w:kern w:val="0"/>
                <w:szCs w:val="24"/>
                <w:lang w:eastAsia="zh-CN" w:bidi="ar"/>
              </w:rPr>
              <w:t xml:space="preserve">and Maintenance of </w:t>
            </w:r>
            <w:proofErr w:type="gramStart"/>
            <w:r>
              <w:rPr>
                <w:rFonts w:ascii="Calibri" w:eastAsia="SimSun" w:hAnsi="Calibri" w:cs="Calibri"/>
                <w:color w:val="000000"/>
                <w:kern w:val="0"/>
                <w:szCs w:val="24"/>
                <w:lang w:eastAsia="zh-CN" w:bidi="ar"/>
              </w:rPr>
              <w:t>Small Town</w:t>
            </w:r>
            <w:proofErr w:type="gramEnd"/>
            <w:r>
              <w:rPr>
                <w:rFonts w:ascii="Calibri" w:eastAsia="SimSun" w:hAnsi="Calibri" w:cs="Calibri"/>
                <w:color w:val="000000"/>
                <w:kern w:val="0"/>
                <w:szCs w:val="24"/>
                <w:lang w:eastAsia="zh-CN" w:bidi="ar"/>
              </w:rPr>
              <w:t xml:space="preserve"> Water System at </w:t>
            </w:r>
            <w:proofErr w:type="spellStart"/>
            <w:r>
              <w:rPr>
                <w:rFonts w:ascii="Calibri" w:eastAsia="SimSun" w:hAnsi="Calibri" w:cs="Calibri"/>
                <w:color w:val="000000"/>
                <w:kern w:val="0"/>
                <w:szCs w:val="24"/>
                <w:lang w:eastAsia="zh-CN" w:bidi="ar"/>
              </w:rPr>
              <w:t>Kunkwa</w:t>
            </w:r>
            <w:proofErr w:type="spellEnd"/>
            <w:r>
              <w:rPr>
                <w:rFonts w:ascii="Calibri" w:eastAsia="SimSun" w:hAnsi="Calibri" w:cs="Calibri"/>
                <w:color w:val="000000"/>
                <w:kern w:val="0"/>
                <w:szCs w:val="24"/>
                <w:lang w:eastAsia="zh-CN" w:bidi="ar"/>
              </w:rPr>
              <w:t>.</w:t>
            </w:r>
          </w:p>
        </w:tc>
        <w:tc>
          <w:tcPr>
            <w:tcW w:w="1979" w:type="dxa"/>
          </w:tcPr>
          <w:p w14:paraId="305EDB2D"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GB"/>
              </w:rPr>
            </w:pPr>
            <w:r>
              <w:rPr>
                <w:rFonts w:eastAsia="SimSun" w:cs="Times New Roman"/>
                <w:color w:val="000000"/>
                <w:kern w:val="0"/>
                <w:szCs w:val="24"/>
                <w:lang w:eastAsia="zh-CN" w:bidi="ar"/>
              </w:rPr>
              <w:t xml:space="preserve"> 100,000.00 </w:t>
            </w:r>
          </w:p>
        </w:tc>
        <w:tc>
          <w:tcPr>
            <w:tcW w:w="4152" w:type="dxa"/>
          </w:tcPr>
          <w:p w14:paraId="420B18CD" w14:textId="77777777" w:rsidR="000926A2" w:rsidRDefault="001E1789">
            <w:pPr>
              <w:jc w:val="both"/>
              <w:textAlignment w:val="center"/>
              <w:cnfStyle w:val="000000000000" w:firstRow="0" w:lastRow="0" w:firstColumn="0" w:lastColumn="0" w:oddVBand="0" w:evenVBand="0" w:oddHBand="0" w:evenHBand="0" w:firstRowFirstColumn="0" w:firstRowLastColumn="0" w:lastRowFirstColumn="0" w:lastRowLastColumn="0"/>
              <w:rPr>
                <w:rFonts w:eastAsia="SimSun" w:cs="Times New Roman"/>
                <w:color w:val="000000"/>
                <w:kern w:val="0"/>
                <w:szCs w:val="24"/>
                <w:lang w:eastAsia="zh-CN" w:bidi="ar"/>
              </w:rPr>
            </w:pPr>
            <w:r>
              <w:rPr>
                <w:rFonts w:eastAsia="SimSun" w:cs="Times New Roman"/>
                <w:color w:val="000000"/>
                <w:kern w:val="0"/>
                <w:szCs w:val="24"/>
                <w:lang w:eastAsia="zh-CN" w:bidi="ar"/>
              </w:rPr>
              <w:t xml:space="preserve">Provide potable drinking water to the people in a sustainable manner to meeting the increasing population in the community. </w:t>
            </w:r>
          </w:p>
        </w:tc>
      </w:tr>
      <w:tr w:rsidR="000926A2" w14:paraId="7B20BE46"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val="restart"/>
          </w:tcPr>
          <w:p w14:paraId="6485568D" w14:textId="77777777" w:rsidR="000926A2" w:rsidRDefault="001E1789">
            <w:pPr>
              <w:spacing w:after="0" w:line="240" w:lineRule="auto"/>
              <w:jc w:val="both"/>
              <w:rPr>
                <w:rFonts w:ascii="Arial" w:hAnsi="Arial" w:cs="Arial"/>
                <w:bCs w:val="0"/>
                <w:szCs w:val="24"/>
              </w:rPr>
            </w:pPr>
            <w:r>
              <w:rPr>
                <w:rFonts w:ascii="Arial" w:hAnsi="Arial" w:cs="Arial"/>
                <w:b w:val="0"/>
                <w:szCs w:val="24"/>
              </w:rPr>
              <w:t>Boreholes</w:t>
            </w:r>
          </w:p>
        </w:tc>
        <w:tc>
          <w:tcPr>
            <w:tcW w:w="4730" w:type="dxa"/>
            <w:shd w:val="clear" w:color="auto" w:fill="F7CAAC" w:themeFill="accent2" w:themeFillTint="66"/>
          </w:tcPr>
          <w:p w14:paraId="6A56589B"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Drilling and mechanization of 1 No. borehole </w:t>
            </w:r>
            <w:proofErr w:type="gramStart"/>
            <w:r>
              <w:rPr>
                <w:rFonts w:ascii="Calibri" w:eastAsia="SimSun" w:hAnsi="Calibri" w:cs="Calibri"/>
                <w:color w:val="000000"/>
                <w:kern w:val="0"/>
                <w:szCs w:val="24"/>
                <w:lang w:eastAsia="zh-CN" w:bidi="ar"/>
              </w:rPr>
              <w:t>at  Tuvuu</w:t>
            </w:r>
            <w:proofErr w:type="gramEnd"/>
          </w:p>
        </w:tc>
        <w:tc>
          <w:tcPr>
            <w:tcW w:w="1979" w:type="dxa"/>
            <w:shd w:val="clear" w:color="auto" w:fill="F7CAAC" w:themeFill="accent2" w:themeFillTint="66"/>
          </w:tcPr>
          <w:p w14:paraId="0D92160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80,000.00</w:t>
            </w:r>
          </w:p>
        </w:tc>
        <w:tc>
          <w:tcPr>
            <w:tcW w:w="4152" w:type="dxa"/>
            <w:shd w:val="clear" w:color="auto" w:fill="F7CAAC" w:themeFill="accent2" w:themeFillTint="66"/>
          </w:tcPr>
          <w:p w14:paraId="38644E6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get good drinking water for the people and to avoid </w:t>
            </w:r>
            <w:r>
              <w:rPr>
                <w:rFonts w:ascii="Calibri" w:eastAsia="SimSun" w:hAnsi="Calibri" w:cs="Calibri"/>
                <w:color w:val="000000"/>
                <w:kern w:val="0"/>
                <w:szCs w:val="24"/>
                <w:lang w:eastAsia="zh-CN" w:bidi="ar"/>
              </w:rPr>
              <w:t>travelling long distance to access water.</w:t>
            </w:r>
          </w:p>
        </w:tc>
      </w:tr>
      <w:tr w:rsidR="000926A2" w14:paraId="65C01072"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3230831C" w14:textId="77777777" w:rsidR="000926A2" w:rsidRDefault="000926A2">
            <w:pPr>
              <w:spacing w:after="0" w:line="240" w:lineRule="auto"/>
              <w:jc w:val="both"/>
              <w:rPr>
                <w:rFonts w:ascii="Arial" w:hAnsi="Arial" w:cs="Arial"/>
                <w:bCs w:val="0"/>
                <w:szCs w:val="24"/>
                <w:lang w:val="en-GB"/>
              </w:rPr>
            </w:pPr>
          </w:p>
        </w:tc>
        <w:tc>
          <w:tcPr>
            <w:tcW w:w="4730" w:type="dxa"/>
          </w:tcPr>
          <w:p w14:paraId="0A22906F"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Drilling and mechanization of 1 No. borehole at </w:t>
            </w:r>
            <w:proofErr w:type="spellStart"/>
            <w:r>
              <w:rPr>
                <w:rFonts w:ascii="Calibri" w:eastAsia="SimSun" w:hAnsi="Calibri" w:cs="Calibri"/>
                <w:color w:val="000000"/>
                <w:kern w:val="0"/>
                <w:szCs w:val="24"/>
                <w:lang w:eastAsia="zh-CN" w:bidi="ar"/>
              </w:rPr>
              <w:t>Goriba</w:t>
            </w:r>
            <w:proofErr w:type="spellEnd"/>
          </w:p>
        </w:tc>
        <w:tc>
          <w:tcPr>
            <w:tcW w:w="1979" w:type="dxa"/>
          </w:tcPr>
          <w:p w14:paraId="6B0B9BD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80,000.00</w:t>
            </w:r>
          </w:p>
        </w:tc>
        <w:tc>
          <w:tcPr>
            <w:tcW w:w="4152" w:type="dxa"/>
          </w:tcPr>
          <w:p w14:paraId="37662C5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get good drinking water for the people and to avoid travelling long distance to access water. </w:t>
            </w:r>
          </w:p>
        </w:tc>
      </w:tr>
      <w:tr w:rsidR="000926A2" w14:paraId="3ED0765B"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1443D583" w14:textId="77777777" w:rsidR="000926A2" w:rsidRDefault="000926A2">
            <w:pPr>
              <w:spacing w:after="0" w:line="240" w:lineRule="auto"/>
              <w:jc w:val="both"/>
              <w:rPr>
                <w:rFonts w:ascii="Arial" w:hAnsi="Arial" w:cs="Arial"/>
                <w:bCs w:val="0"/>
                <w:szCs w:val="24"/>
                <w:lang w:val="en-GB"/>
              </w:rPr>
            </w:pPr>
          </w:p>
        </w:tc>
        <w:tc>
          <w:tcPr>
            <w:tcW w:w="4730" w:type="dxa"/>
            <w:shd w:val="clear" w:color="auto" w:fill="F7CAAC" w:themeFill="accent2" w:themeFillTint="66"/>
          </w:tcPr>
          <w:p w14:paraId="0962ABE1"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Drilling and mechanization of 1 No. borehole </w:t>
            </w:r>
            <w:proofErr w:type="gramStart"/>
            <w:r>
              <w:rPr>
                <w:rFonts w:ascii="Calibri" w:eastAsia="SimSun" w:hAnsi="Calibri" w:cs="Calibri"/>
                <w:color w:val="000000"/>
                <w:kern w:val="0"/>
                <w:szCs w:val="24"/>
                <w:lang w:eastAsia="zh-CN" w:bidi="ar"/>
              </w:rPr>
              <w:t xml:space="preserve">at  </w:t>
            </w:r>
            <w:proofErr w:type="spellStart"/>
            <w:r>
              <w:rPr>
                <w:rFonts w:ascii="Calibri" w:eastAsia="SimSun" w:hAnsi="Calibri" w:cs="Calibri"/>
                <w:color w:val="000000"/>
                <w:kern w:val="0"/>
                <w:szCs w:val="24"/>
                <w:lang w:eastAsia="zh-CN" w:bidi="ar"/>
              </w:rPr>
              <w:t>Zanwara</w:t>
            </w:r>
            <w:proofErr w:type="spellEnd"/>
            <w:proofErr w:type="gramEnd"/>
          </w:p>
        </w:tc>
        <w:tc>
          <w:tcPr>
            <w:tcW w:w="1979" w:type="dxa"/>
            <w:shd w:val="clear" w:color="auto" w:fill="F7CAAC" w:themeFill="accent2" w:themeFillTint="66"/>
          </w:tcPr>
          <w:p w14:paraId="29688D7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80,000.00</w:t>
            </w:r>
          </w:p>
        </w:tc>
        <w:tc>
          <w:tcPr>
            <w:tcW w:w="4152" w:type="dxa"/>
            <w:shd w:val="clear" w:color="auto" w:fill="F7CAAC" w:themeFill="accent2" w:themeFillTint="66"/>
          </w:tcPr>
          <w:p w14:paraId="2B06CC1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get good drinking water for the people and to avoid travelling long distance to </w:t>
            </w:r>
            <w:r>
              <w:rPr>
                <w:rFonts w:ascii="Calibri" w:eastAsia="SimSun" w:hAnsi="Calibri" w:cs="Calibri"/>
                <w:color w:val="000000"/>
                <w:kern w:val="0"/>
                <w:szCs w:val="24"/>
                <w:lang w:eastAsia="zh-CN" w:bidi="ar"/>
              </w:rPr>
              <w:t>access water.</w:t>
            </w:r>
          </w:p>
        </w:tc>
      </w:tr>
      <w:tr w:rsidR="000926A2" w14:paraId="084C889D"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5E595F64" w14:textId="77777777" w:rsidR="000926A2" w:rsidRDefault="000926A2">
            <w:pPr>
              <w:spacing w:after="0" w:line="240" w:lineRule="auto"/>
              <w:jc w:val="both"/>
              <w:rPr>
                <w:rFonts w:ascii="Arial" w:hAnsi="Arial" w:cs="Arial"/>
                <w:bCs w:val="0"/>
                <w:szCs w:val="24"/>
                <w:lang w:val="en-GB"/>
              </w:rPr>
            </w:pPr>
          </w:p>
        </w:tc>
        <w:tc>
          <w:tcPr>
            <w:tcW w:w="4730" w:type="dxa"/>
          </w:tcPr>
          <w:p w14:paraId="25AD7378"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Drilling and mechanization of 1 No. borehole at Soo</w:t>
            </w:r>
          </w:p>
        </w:tc>
        <w:tc>
          <w:tcPr>
            <w:tcW w:w="1979" w:type="dxa"/>
          </w:tcPr>
          <w:p w14:paraId="0A338AE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80,000.00</w:t>
            </w:r>
          </w:p>
        </w:tc>
        <w:tc>
          <w:tcPr>
            <w:tcW w:w="4152" w:type="dxa"/>
          </w:tcPr>
          <w:p w14:paraId="76647E4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To get good drinking water for the people and to avoid travelling long distance to access water.</w:t>
            </w:r>
          </w:p>
        </w:tc>
      </w:tr>
      <w:tr w:rsidR="000926A2" w14:paraId="62CBDECE"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7B21B264" w14:textId="77777777" w:rsidR="000926A2" w:rsidRDefault="000926A2">
            <w:pPr>
              <w:spacing w:after="0" w:line="240" w:lineRule="auto"/>
              <w:jc w:val="both"/>
              <w:rPr>
                <w:rFonts w:ascii="Arial" w:hAnsi="Arial" w:cs="Arial"/>
                <w:bCs w:val="0"/>
                <w:szCs w:val="24"/>
                <w:lang w:val="en-GB"/>
              </w:rPr>
            </w:pPr>
          </w:p>
        </w:tc>
        <w:tc>
          <w:tcPr>
            <w:tcW w:w="4730" w:type="dxa"/>
            <w:shd w:val="clear" w:color="auto" w:fill="F7CAAC" w:themeFill="accent2" w:themeFillTint="66"/>
          </w:tcPr>
          <w:p w14:paraId="56C5B1D8"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Drilling and mechanization of 1 No. borehole at </w:t>
            </w:r>
            <w:proofErr w:type="spellStart"/>
            <w:r>
              <w:rPr>
                <w:rFonts w:ascii="Calibri" w:eastAsia="SimSun" w:hAnsi="Calibri" w:cs="Calibri"/>
                <w:color w:val="000000"/>
                <w:kern w:val="0"/>
                <w:szCs w:val="24"/>
                <w:lang w:eastAsia="zh-CN" w:bidi="ar"/>
              </w:rPr>
              <w:t>Yizesi</w:t>
            </w:r>
            <w:proofErr w:type="spellEnd"/>
            <w:r>
              <w:rPr>
                <w:rFonts w:ascii="Calibri" w:eastAsia="SimSun" w:hAnsi="Calibri" w:cs="Calibri"/>
                <w:color w:val="000000"/>
                <w:kern w:val="0"/>
                <w:szCs w:val="24"/>
                <w:lang w:eastAsia="zh-CN" w:bidi="ar"/>
              </w:rPr>
              <w:t xml:space="preserve"> SHS</w:t>
            </w:r>
          </w:p>
        </w:tc>
        <w:tc>
          <w:tcPr>
            <w:tcW w:w="1979" w:type="dxa"/>
            <w:shd w:val="clear" w:color="auto" w:fill="F7CAAC" w:themeFill="accent2" w:themeFillTint="66"/>
          </w:tcPr>
          <w:p w14:paraId="79448DB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80,000.00</w:t>
            </w:r>
          </w:p>
        </w:tc>
        <w:tc>
          <w:tcPr>
            <w:tcW w:w="4152" w:type="dxa"/>
            <w:shd w:val="clear" w:color="auto" w:fill="F7CAAC" w:themeFill="accent2" w:themeFillTint="66"/>
          </w:tcPr>
          <w:p w14:paraId="55FCEAE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get </w:t>
            </w:r>
            <w:r>
              <w:rPr>
                <w:rFonts w:ascii="Calibri" w:eastAsia="SimSun" w:hAnsi="Calibri" w:cs="Calibri"/>
                <w:color w:val="000000"/>
                <w:kern w:val="0"/>
                <w:szCs w:val="24"/>
                <w:lang w:eastAsia="zh-CN" w:bidi="ar"/>
              </w:rPr>
              <w:t>good drinking water for the people and to avoid travelling long distance to access water.</w:t>
            </w:r>
          </w:p>
        </w:tc>
      </w:tr>
      <w:tr w:rsidR="000926A2" w14:paraId="27DAAB17"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422F6498" w14:textId="77777777" w:rsidR="000926A2" w:rsidRDefault="000926A2">
            <w:pPr>
              <w:spacing w:after="0" w:line="240" w:lineRule="auto"/>
              <w:jc w:val="both"/>
              <w:rPr>
                <w:rFonts w:ascii="Arial" w:hAnsi="Arial" w:cs="Arial"/>
                <w:bCs w:val="0"/>
                <w:szCs w:val="24"/>
                <w:lang w:val="en-GB"/>
              </w:rPr>
            </w:pPr>
          </w:p>
        </w:tc>
        <w:tc>
          <w:tcPr>
            <w:tcW w:w="4730" w:type="dxa"/>
          </w:tcPr>
          <w:p w14:paraId="2F32FA4E"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Drilling and mechanization of 1 No. borehole </w:t>
            </w:r>
            <w:proofErr w:type="gramStart"/>
            <w:r>
              <w:rPr>
                <w:rFonts w:ascii="Calibri" w:eastAsia="SimSun" w:hAnsi="Calibri" w:cs="Calibri"/>
                <w:color w:val="000000"/>
                <w:kern w:val="0"/>
                <w:szCs w:val="24"/>
                <w:lang w:eastAsia="zh-CN" w:bidi="ar"/>
              </w:rPr>
              <w:t xml:space="preserve">at  </w:t>
            </w:r>
            <w:proofErr w:type="spellStart"/>
            <w:r>
              <w:rPr>
                <w:rFonts w:ascii="Calibri" w:eastAsia="SimSun" w:hAnsi="Calibri" w:cs="Calibri"/>
                <w:color w:val="000000"/>
                <w:kern w:val="0"/>
                <w:szCs w:val="24"/>
                <w:lang w:eastAsia="zh-CN" w:bidi="ar"/>
              </w:rPr>
              <w:t>Loagri</w:t>
            </w:r>
            <w:proofErr w:type="spellEnd"/>
            <w:proofErr w:type="gramEnd"/>
            <w:r>
              <w:rPr>
                <w:rFonts w:ascii="Calibri" w:eastAsia="SimSun" w:hAnsi="Calibri" w:cs="Calibri"/>
                <w:color w:val="000000"/>
                <w:kern w:val="0"/>
                <w:szCs w:val="24"/>
                <w:lang w:eastAsia="zh-CN" w:bidi="ar"/>
              </w:rPr>
              <w:t xml:space="preserve"> TVET</w:t>
            </w:r>
          </w:p>
        </w:tc>
        <w:tc>
          <w:tcPr>
            <w:tcW w:w="1979" w:type="dxa"/>
          </w:tcPr>
          <w:p w14:paraId="51B9491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80,000.00</w:t>
            </w:r>
          </w:p>
        </w:tc>
        <w:tc>
          <w:tcPr>
            <w:tcW w:w="4152" w:type="dxa"/>
          </w:tcPr>
          <w:p w14:paraId="4C34FCF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get good drinking water for the people and to avoid travelling long distance to </w:t>
            </w:r>
            <w:r>
              <w:rPr>
                <w:rFonts w:ascii="Calibri" w:eastAsia="SimSun" w:hAnsi="Calibri" w:cs="Calibri"/>
                <w:color w:val="000000"/>
                <w:kern w:val="0"/>
                <w:szCs w:val="24"/>
                <w:lang w:eastAsia="zh-CN" w:bidi="ar"/>
              </w:rPr>
              <w:t>access water.</w:t>
            </w:r>
          </w:p>
        </w:tc>
      </w:tr>
      <w:tr w:rsidR="000926A2" w14:paraId="487960B5"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0AE24CC7" w14:textId="77777777" w:rsidR="000926A2" w:rsidRDefault="000926A2">
            <w:pPr>
              <w:spacing w:after="0" w:line="240" w:lineRule="auto"/>
              <w:jc w:val="both"/>
              <w:rPr>
                <w:rFonts w:ascii="Arial" w:hAnsi="Arial" w:cs="Arial"/>
                <w:bCs w:val="0"/>
                <w:szCs w:val="24"/>
                <w:lang w:val="en-GB"/>
              </w:rPr>
            </w:pPr>
          </w:p>
        </w:tc>
        <w:tc>
          <w:tcPr>
            <w:tcW w:w="4730" w:type="dxa"/>
            <w:shd w:val="clear" w:color="auto" w:fill="F7CAAC" w:themeFill="accent2" w:themeFillTint="66"/>
          </w:tcPr>
          <w:p w14:paraId="26A82358"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Drilling and mechanization of 1 No. borehole at </w:t>
            </w:r>
            <w:proofErr w:type="spellStart"/>
            <w:r>
              <w:rPr>
                <w:rFonts w:ascii="Calibri" w:eastAsia="SimSun" w:hAnsi="Calibri" w:cs="Calibri"/>
                <w:color w:val="000000"/>
                <w:kern w:val="0"/>
                <w:szCs w:val="24"/>
                <w:lang w:eastAsia="zh-CN" w:bidi="ar"/>
              </w:rPr>
              <w:t>Yagnamoo</w:t>
            </w:r>
            <w:proofErr w:type="spellEnd"/>
          </w:p>
        </w:tc>
        <w:tc>
          <w:tcPr>
            <w:tcW w:w="1979" w:type="dxa"/>
            <w:shd w:val="clear" w:color="auto" w:fill="F7CAAC" w:themeFill="accent2" w:themeFillTint="66"/>
          </w:tcPr>
          <w:p w14:paraId="1B60B18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80,000.00</w:t>
            </w:r>
          </w:p>
        </w:tc>
        <w:tc>
          <w:tcPr>
            <w:tcW w:w="4152" w:type="dxa"/>
            <w:shd w:val="clear" w:color="auto" w:fill="F7CAAC" w:themeFill="accent2" w:themeFillTint="66"/>
          </w:tcPr>
          <w:p w14:paraId="6787314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To get good drinking water for the people and to avoid travelling long distance to access water.</w:t>
            </w:r>
          </w:p>
        </w:tc>
      </w:tr>
      <w:tr w:rsidR="000926A2" w14:paraId="20A87CF7"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737FCE47" w14:textId="77777777" w:rsidR="000926A2" w:rsidRDefault="000926A2">
            <w:pPr>
              <w:spacing w:after="0" w:line="240" w:lineRule="auto"/>
              <w:jc w:val="both"/>
              <w:rPr>
                <w:rFonts w:ascii="Arial" w:hAnsi="Arial" w:cs="Arial"/>
                <w:bCs w:val="0"/>
                <w:szCs w:val="24"/>
                <w:lang w:val="en-GB"/>
              </w:rPr>
            </w:pPr>
          </w:p>
        </w:tc>
        <w:tc>
          <w:tcPr>
            <w:tcW w:w="4730" w:type="dxa"/>
          </w:tcPr>
          <w:p w14:paraId="0919616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Drilling and mechanization of 1 No. borehole at </w:t>
            </w:r>
            <w:proofErr w:type="spellStart"/>
            <w:r>
              <w:rPr>
                <w:rFonts w:ascii="Calibri" w:eastAsia="SimSun" w:hAnsi="Calibri" w:cs="Calibri"/>
                <w:color w:val="000000"/>
                <w:kern w:val="0"/>
                <w:szCs w:val="24"/>
                <w:lang w:eastAsia="zh-CN" w:bidi="ar"/>
              </w:rPr>
              <w:t>Biyoori</w:t>
            </w:r>
            <w:proofErr w:type="spellEnd"/>
          </w:p>
        </w:tc>
        <w:tc>
          <w:tcPr>
            <w:tcW w:w="1979" w:type="dxa"/>
          </w:tcPr>
          <w:p w14:paraId="2DBB27C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80,000.00</w:t>
            </w:r>
          </w:p>
        </w:tc>
        <w:tc>
          <w:tcPr>
            <w:tcW w:w="4152" w:type="dxa"/>
          </w:tcPr>
          <w:p w14:paraId="7FF2CCD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w:t>
            </w:r>
            <w:r>
              <w:rPr>
                <w:rFonts w:ascii="Calibri" w:eastAsia="SimSun" w:hAnsi="Calibri" w:cs="Calibri"/>
                <w:color w:val="000000"/>
                <w:kern w:val="0"/>
                <w:szCs w:val="24"/>
                <w:lang w:eastAsia="zh-CN" w:bidi="ar"/>
              </w:rPr>
              <w:t>get good drinking water for the people and to avoid travelling long distance to access water.</w:t>
            </w:r>
          </w:p>
        </w:tc>
      </w:tr>
      <w:tr w:rsidR="000926A2" w14:paraId="0B539C46"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7ACEE020" w14:textId="77777777" w:rsidR="000926A2" w:rsidRDefault="000926A2">
            <w:pPr>
              <w:spacing w:after="0" w:line="240" w:lineRule="auto"/>
              <w:jc w:val="both"/>
              <w:rPr>
                <w:rFonts w:ascii="Arial" w:hAnsi="Arial" w:cs="Arial"/>
                <w:bCs w:val="0"/>
                <w:szCs w:val="24"/>
              </w:rPr>
            </w:pPr>
          </w:p>
        </w:tc>
        <w:tc>
          <w:tcPr>
            <w:tcW w:w="4730" w:type="dxa"/>
            <w:shd w:val="clear" w:color="auto" w:fill="F7CAAC" w:themeFill="accent2" w:themeFillTint="66"/>
          </w:tcPr>
          <w:p w14:paraId="6D792801"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Drilling and mechanization of 1 No. borehole at </w:t>
            </w:r>
            <w:proofErr w:type="spellStart"/>
            <w:r>
              <w:rPr>
                <w:rFonts w:ascii="Calibri" w:eastAsia="SimSun" w:hAnsi="Calibri" w:cs="Calibri"/>
                <w:color w:val="000000"/>
                <w:kern w:val="0"/>
                <w:szCs w:val="24"/>
                <w:lang w:eastAsia="zh-CN" w:bidi="ar"/>
              </w:rPr>
              <w:t>Kuchuaglim</w:t>
            </w:r>
            <w:proofErr w:type="spellEnd"/>
          </w:p>
        </w:tc>
        <w:tc>
          <w:tcPr>
            <w:tcW w:w="1979" w:type="dxa"/>
            <w:shd w:val="clear" w:color="auto" w:fill="F7CAAC" w:themeFill="accent2" w:themeFillTint="66"/>
          </w:tcPr>
          <w:p w14:paraId="5C009C4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80,000.00</w:t>
            </w:r>
          </w:p>
        </w:tc>
        <w:tc>
          <w:tcPr>
            <w:tcW w:w="4152" w:type="dxa"/>
            <w:shd w:val="clear" w:color="auto" w:fill="F7CAAC" w:themeFill="accent2" w:themeFillTint="66"/>
          </w:tcPr>
          <w:p w14:paraId="1E7861F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get good drinking water for the people and to avoid travelling long distance to </w:t>
            </w:r>
            <w:r>
              <w:rPr>
                <w:rFonts w:ascii="Calibri" w:eastAsia="SimSun" w:hAnsi="Calibri" w:cs="Calibri"/>
                <w:color w:val="000000"/>
                <w:kern w:val="0"/>
                <w:szCs w:val="24"/>
                <w:lang w:eastAsia="zh-CN" w:bidi="ar"/>
              </w:rPr>
              <w:t>access water.</w:t>
            </w:r>
          </w:p>
        </w:tc>
      </w:tr>
      <w:tr w:rsidR="000926A2" w14:paraId="0D812D39"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219EE4DA" w14:textId="77777777" w:rsidR="000926A2" w:rsidRDefault="000926A2">
            <w:pPr>
              <w:spacing w:after="0" w:line="240" w:lineRule="auto"/>
              <w:jc w:val="both"/>
              <w:rPr>
                <w:rFonts w:ascii="Arial" w:hAnsi="Arial" w:cs="Arial"/>
                <w:bCs w:val="0"/>
                <w:szCs w:val="24"/>
                <w:lang w:val="en-GB"/>
              </w:rPr>
            </w:pPr>
          </w:p>
        </w:tc>
        <w:tc>
          <w:tcPr>
            <w:tcW w:w="4730" w:type="dxa"/>
          </w:tcPr>
          <w:p w14:paraId="67BE343E"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Drilling and mechanization of 1 No. borehole at </w:t>
            </w:r>
            <w:proofErr w:type="spellStart"/>
            <w:r>
              <w:rPr>
                <w:rFonts w:ascii="Calibri" w:eastAsia="SimSun" w:hAnsi="Calibri" w:cs="Calibri"/>
                <w:color w:val="000000"/>
                <w:kern w:val="0"/>
                <w:szCs w:val="24"/>
                <w:lang w:eastAsia="zh-CN" w:bidi="ar"/>
              </w:rPr>
              <w:t>Kusobi</w:t>
            </w:r>
            <w:proofErr w:type="spellEnd"/>
          </w:p>
        </w:tc>
        <w:tc>
          <w:tcPr>
            <w:tcW w:w="1979" w:type="dxa"/>
          </w:tcPr>
          <w:p w14:paraId="06E71F7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80,000.00</w:t>
            </w:r>
          </w:p>
        </w:tc>
        <w:tc>
          <w:tcPr>
            <w:tcW w:w="4152" w:type="dxa"/>
          </w:tcPr>
          <w:p w14:paraId="6BAE019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get good drinking water for the people and to avoid travelling long distance to access water. </w:t>
            </w:r>
          </w:p>
        </w:tc>
      </w:tr>
      <w:tr w:rsidR="000926A2" w14:paraId="1F7573B9"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2FB08BF2"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22F58B26"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Revamping and training of Water and Sanitation Management Teams </w:t>
            </w:r>
            <w:r>
              <w:rPr>
                <w:rFonts w:ascii="Calibri" w:eastAsia="SimSun" w:hAnsi="Calibri" w:cs="Calibri"/>
                <w:color w:val="000000"/>
                <w:kern w:val="0"/>
                <w:szCs w:val="24"/>
                <w:lang w:eastAsia="zh-CN" w:bidi="ar"/>
              </w:rPr>
              <w:t>(WSMT) in the district.</w:t>
            </w:r>
          </w:p>
        </w:tc>
        <w:tc>
          <w:tcPr>
            <w:tcW w:w="1979" w:type="dxa"/>
            <w:shd w:val="clear" w:color="auto" w:fill="F7CAAC" w:themeFill="accent2" w:themeFillTint="66"/>
          </w:tcPr>
          <w:p w14:paraId="40E7E82D"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95,787.36</w:t>
            </w:r>
          </w:p>
        </w:tc>
        <w:tc>
          <w:tcPr>
            <w:tcW w:w="4152" w:type="dxa"/>
            <w:shd w:val="clear" w:color="auto" w:fill="F7CAAC" w:themeFill="accent2" w:themeFillTint="66"/>
          </w:tcPr>
          <w:p w14:paraId="1BC2E91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Make sure the Teams manage our water for us to continue using it.</w:t>
            </w:r>
          </w:p>
        </w:tc>
      </w:tr>
      <w:tr w:rsidR="000926A2" w14:paraId="15DDA935" w14:textId="77777777" w:rsidTr="000926A2">
        <w:trPr>
          <w:trHeight w:val="282"/>
        </w:trPr>
        <w:tc>
          <w:tcPr>
            <w:cnfStyle w:val="001000000000" w:firstRow="0" w:lastRow="0" w:firstColumn="1" w:lastColumn="0" w:oddVBand="0" w:evenVBand="0" w:oddHBand="0" w:evenHBand="0" w:firstRowFirstColumn="0" w:firstRowLastColumn="0" w:lastRowFirstColumn="0" w:lastRowLastColumn="0"/>
            <w:tcW w:w="2076" w:type="dxa"/>
          </w:tcPr>
          <w:p w14:paraId="77E53B8C" w14:textId="77777777" w:rsidR="000926A2" w:rsidRDefault="001E1789">
            <w:pPr>
              <w:spacing w:after="0" w:line="240" w:lineRule="auto"/>
              <w:jc w:val="both"/>
              <w:rPr>
                <w:rFonts w:ascii="Arial" w:hAnsi="Arial" w:cs="Arial"/>
                <w:bCs w:val="0"/>
                <w:szCs w:val="24"/>
                <w:lang w:val="en-GB"/>
              </w:rPr>
            </w:pPr>
            <w:r>
              <w:rPr>
                <w:rFonts w:ascii="Arial" w:hAnsi="Arial" w:cs="Arial"/>
                <w:b w:val="0"/>
                <w:szCs w:val="24"/>
                <w:lang w:val="en-GB"/>
              </w:rPr>
              <w:t>SUB-TOTAL</w:t>
            </w:r>
          </w:p>
        </w:tc>
        <w:tc>
          <w:tcPr>
            <w:tcW w:w="4730" w:type="dxa"/>
          </w:tcPr>
          <w:p w14:paraId="302A64A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tcPr>
          <w:p w14:paraId="6564C2DE"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tcPr>
          <w:p w14:paraId="6594BB2D"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5B049BAB" w14:textId="77777777" w:rsidTr="000926A2">
        <w:tc>
          <w:tcPr>
            <w:cnfStyle w:val="001000000000" w:firstRow="0" w:lastRow="0" w:firstColumn="1" w:lastColumn="0" w:oddVBand="0" w:evenVBand="0" w:oddHBand="0" w:evenHBand="0" w:firstRowFirstColumn="0" w:firstRowLastColumn="0" w:lastRowFirstColumn="0" w:lastRowLastColumn="0"/>
            <w:tcW w:w="8785" w:type="dxa"/>
            <w:gridSpan w:val="3"/>
          </w:tcPr>
          <w:p w14:paraId="73B11364" w14:textId="77777777" w:rsidR="000926A2" w:rsidRDefault="001E1789">
            <w:pPr>
              <w:spacing w:after="0" w:line="240" w:lineRule="auto"/>
              <w:jc w:val="both"/>
              <w:rPr>
                <w:rFonts w:ascii="Arial" w:hAnsi="Arial" w:cs="Arial"/>
                <w:b w:val="0"/>
                <w:bCs w:val="0"/>
                <w:szCs w:val="24"/>
                <w:lang w:val="en-GB"/>
              </w:rPr>
            </w:pPr>
            <w:r>
              <w:rPr>
                <w:rFonts w:ascii="Arial" w:hAnsi="Arial" w:cs="Arial"/>
                <w:b w:val="0"/>
                <w:szCs w:val="24"/>
                <w:lang w:val="en-GB"/>
              </w:rPr>
              <w:t>GOVERNANCE &amp; ADMINISTRATION</w:t>
            </w:r>
          </w:p>
        </w:tc>
        <w:tc>
          <w:tcPr>
            <w:tcW w:w="4152" w:type="dxa"/>
            <w:shd w:val="clear" w:color="auto" w:fill="F7CAAC" w:themeFill="accent2" w:themeFillTint="66"/>
          </w:tcPr>
          <w:p w14:paraId="6B41EBEC"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6BE3EC1A"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5AD4CE5B"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Human Resource Development</w:t>
            </w:r>
          </w:p>
        </w:tc>
        <w:tc>
          <w:tcPr>
            <w:tcW w:w="4730" w:type="dxa"/>
          </w:tcPr>
          <w:p w14:paraId="30FD4DBB"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Provision made to participate in the Manpower development workshops and </w:t>
            </w:r>
            <w:r>
              <w:rPr>
                <w:rFonts w:ascii="Calibri" w:eastAsia="SimSun" w:hAnsi="Calibri" w:cs="Calibri"/>
                <w:color w:val="000000"/>
                <w:kern w:val="0"/>
                <w:szCs w:val="24"/>
                <w:lang w:eastAsia="zh-CN" w:bidi="ar"/>
              </w:rPr>
              <w:t>capacity building during the planned period.</w:t>
            </w:r>
          </w:p>
        </w:tc>
        <w:tc>
          <w:tcPr>
            <w:tcW w:w="1979" w:type="dxa"/>
          </w:tcPr>
          <w:p w14:paraId="009BBC2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80,000.00</w:t>
            </w:r>
          </w:p>
        </w:tc>
        <w:tc>
          <w:tcPr>
            <w:tcW w:w="4152" w:type="dxa"/>
          </w:tcPr>
          <w:p w14:paraId="718DE70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Equip officers with the requisite skills needed to improve on service provision.</w:t>
            </w:r>
          </w:p>
        </w:tc>
      </w:tr>
      <w:tr w:rsidR="000926A2" w14:paraId="1CE8BD6C"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21E585A0"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Office Accommodation</w:t>
            </w:r>
          </w:p>
        </w:tc>
        <w:tc>
          <w:tcPr>
            <w:tcW w:w="4730" w:type="dxa"/>
            <w:shd w:val="clear" w:color="auto" w:fill="F7CAAC" w:themeFill="accent2" w:themeFillTint="66"/>
          </w:tcPr>
          <w:p w14:paraId="7D441F6A"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Rehabilitation of 1No Office Building and Structures at </w:t>
            </w:r>
            <w:proofErr w:type="spellStart"/>
            <w:r>
              <w:rPr>
                <w:rFonts w:ascii="Calibri" w:eastAsia="SimSun" w:hAnsi="Calibri" w:cs="Calibri"/>
                <w:color w:val="000000"/>
                <w:kern w:val="0"/>
                <w:szCs w:val="24"/>
                <w:lang w:eastAsia="zh-CN" w:bidi="ar"/>
              </w:rPr>
              <w:t>Yagaba</w:t>
            </w:r>
            <w:proofErr w:type="spellEnd"/>
            <w:r>
              <w:rPr>
                <w:rFonts w:ascii="Calibri" w:eastAsia="SimSun" w:hAnsi="Calibri" w:cs="Calibri"/>
                <w:color w:val="000000"/>
                <w:kern w:val="0"/>
                <w:szCs w:val="24"/>
                <w:lang w:eastAsia="zh-CN" w:bidi="ar"/>
              </w:rPr>
              <w:t>.</w:t>
            </w:r>
          </w:p>
        </w:tc>
        <w:tc>
          <w:tcPr>
            <w:tcW w:w="1979" w:type="dxa"/>
            <w:shd w:val="clear" w:color="auto" w:fill="F7CAAC" w:themeFill="accent2" w:themeFillTint="66"/>
          </w:tcPr>
          <w:p w14:paraId="397632F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49,120.94</w:t>
            </w:r>
          </w:p>
        </w:tc>
        <w:tc>
          <w:tcPr>
            <w:tcW w:w="4152" w:type="dxa"/>
            <w:shd w:val="clear" w:color="auto" w:fill="F7CAAC" w:themeFill="accent2" w:themeFillTint="66"/>
          </w:tcPr>
          <w:p w14:paraId="068E51E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provide decent </w:t>
            </w:r>
            <w:r>
              <w:rPr>
                <w:rFonts w:ascii="Calibri" w:eastAsia="SimSun" w:hAnsi="Calibri" w:cs="Calibri"/>
                <w:color w:val="000000"/>
                <w:kern w:val="0"/>
                <w:szCs w:val="24"/>
                <w:lang w:eastAsia="zh-CN" w:bidi="ar"/>
              </w:rPr>
              <w:t>offices for effective service delivery.</w:t>
            </w:r>
          </w:p>
        </w:tc>
      </w:tr>
      <w:tr w:rsidR="000926A2" w14:paraId="6D1AFEB9"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27B79C0C"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Staff Housing</w:t>
            </w:r>
          </w:p>
        </w:tc>
        <w:tc>
          <w:tcPr>
            <w:tcW w:w="4730" w:type="dxa"/>
          </w:tcPr>
          <w:p w14:paraId="49EA3A99"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Renovation of 1No DCE's bungalow at </w:t>
            </w:r>
            <w:proofErr w:type="spellStart"/>
            <w:r>
              <w:rPr>
                <w:rFonts w:ascii="Calibri" w:eastAsia="SimSun" w:hAnsi="Calibri" w:cs="Calibri"/>
                <w:color w:val="000000"/>
                <w:kern w:val="0"/>
                <w:szCs w:val="24"/>
                <w:lang w:eastAsia="zh-CN" w:bidi="ar"/>
              </w:rPr>
              <w:t>Yagaba</w:t>
            </w:r>
            <w:proofErr w:type="spellEnd"/>
            <w:r>
              <w:rPr>
                <w:rFonts w:ascii="Calibri" w:eastAsia="SimSun" w:hAnsi="Calibri" w:cs="Calibri"/>
                <w:color w:val="000000"/>
                <w:kern w:val="0"/>
                <w:szCs w:val="24"/>
                <w:lang w:eastAsia="zh-CN" w:bidi="ar"/>
              </w:rPr>
              <w:t>.</w:t>
            </w:r>
          </w:p>
        </w:tc>
        <w:tc>
          <w:tcPr>
            <w:tcW w:w="1979" w:type="dxa"/>
          </w:tcPr>
          <w:p w14:paraId="39D6C8F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100,000.00</w:t>
            </w:r>
          </w:p>
        </w:tc>
        <w:tc>
          <w:tcPr>
            <w:tcW w:w="4152" w:type="dxa"/>
          </w:tcPr>
          <w:p w14:paraId="7FE7725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Provide a luxurious accommodation for the head of the district to be </w:t>
            </w:r>
            <w:r>
              <w:rPr>
                <w:rFonts w:ascii="Calibri" w:eastAsia="SimSun" w:hAnsi="Calibri" w:cs="Calibri"/>
                <w:color w:val="000000"/>
                <w:kern w:val="0"/>
                <w:szCs w:val="24"/>
                <w:lang w:eastAsia="zh-CN" w:bidi="ar"/>
              </w:rPr>
              <w:lastRenderedPageBreak/>
              <w:t xml:space="preserve">comfortable and deliver his best to improve the lives of the </w:t>
            </w:r>
            <w:r>
              <w:rPr>
                <w:rFonts w:ascii="Calibri" w:eastAsia="SimSun" w:hAnsi="Calibri" w:cs="Calibri"/>
                <w:color w:val="000000"/>
                <w:kern w:val="0"/>
                <w:szCs w:val="24"/>
                <w:lang w:eastAsia="zh-CN" w:bidi="ar"/>
              </w:rPr>
              <w:t>citizens.</w:t>
            </w:r>
          </w:p>
        </w:tc>
      </w:tr>
      <w:tr w:rsidR="000926A2" w14:paraId="701CE3C0"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val="restart"/>
          </w:tcPr>
          <w:p w14:paraId="3FAAEE2D" w14:textId="77777777" w:rsidR="000926A2" w:rsidRDefault="001E1789">
            <w:pPr>
              <w:spacing w:after="0" w:line="240" w:lineRule="auto"/>
              <w:jc w:val="both"/>
              <w:rPr>
                <w:rFonts w:ascii="Arial" w:hAnsi="Arial" w:cs="Arial"/>
                <w:b w:val="0"/>
                <w:bCs w:val="0"/>
                <w:szCs w:val="24"/>
              </w:rPr>
            </w:pPr>
            <w:r>
              <w:rPr>
                <w:rFonts w:ascii="Arial" w:hAnsi="Arial" w:cs="Arial"/>
                <w:szCs w:val="24"/>
                <w:lang w:val="en-GB"/>
              </w:rPr>
              <w:lastRenderedPageBreak/>
              <w:t>Office Equipment</w:t>
            </w:r>
            <w:r>
              <w:rPr>
                <w:rFonts w:ascii="Arial" w:hAnsi="Arial" w:cs="Arial"/>
                <w:szCs w:val="24"/>
              </w:rPr>
              <w:t xml:space="preserve"> and Fittings</w:t>
            </w:r>
          </w:p>
        </w:tc>
        <w:tc>
          <w:tcPr>
            <w:tcW w:w="4730" w:type="dxa"/>
            <w:shd w:val="clear" w:color="auto" w:fill="F7CAAC" w:themeFill="accent2" w:themeFillTint="66"/>
          </w:tcPr>
          <w:p w14:paraId="1B800EA4"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Procurement of office fittings, equipment and stationery to facilitate quality service provision in the district.</w:t>
            </w:r>
          </w:p>
        </w:tc>
        <w:tc>
          <w:tcPr>
            <w:tcW w:w="1979" w:type="dxa"/>
            <w:shd w:val="clear" w:color="auto" w:fill="F7CAAC" w:themeFill="accent2" w:themeFillTint="66"/>
          </w:tcPr>
          <w:p w14:paraId="1ABE585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60,000.00</w:t>
            </w:r>
          </w:p>
        </w:tc>
        <w:tc>
          <w:tcPr>
            <w:tcW w:w="4152" w:type="dxa"/>
            <w:shd w:val="clear" w:color="auto" w:fill="F7CAAC" w:themeFill="accent2" w:themeFillTint="66"/>
          </w:tcPr>
          <w:p w14:paraId="134F9BE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procure office equipment, fittings and stationery to enable the officers render </w:t>
            </w:r>
            <w:r>
              <w:rPr>
                <w:rFonts w:ascii="Calibri" w:eastAsia="SimSun" w:hAnsi="Calibri" w:cs="Calibri"/>
                <w:color w:val="000000"/>
                <w:kern w:val="0"/>
                <w:szCs w:val="24"/>
                <w:lang w:eastAsia="zh-CN" w:bidi="ar"/>
              </w:rPr>
              <w:t>improved service to the people.</w:t>
            </w:r>
          </w:p>
        </w:tc>
      </w:tr>
      <w:tr w:rsidR="000926A2" w14:paraId="19B5E39B"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1F5A401A" w14:textId="77777777" w:rsidR="000926A2" w:rsidRDefault="000926A2">
            <w:pPr>
              <w:spacing w:after="0" w:line="240" w:lineRule="auto"/>
              <w:jc w:val="both"/>
              <w:rPr>
                <w:rFonts w:ascii="Arial" w:hAnsi="Arial" w:cs="Arial"/>
                <w:b w:val="0"/>
                <w:bCs w:val="0"/>
                <w:szCs w:val="24"/>
                <w:lang w:val="en-GB"/>
              </w:rPr>
            </w:pPr>
          </w:p>
        </w:tc>
        <w:tc>
          <w:tcPr>
            <w:tcW w:w="4730" w:type="dxa"/>
          </w:tcPr>
          <w:p w14:paraId="6459E8F4"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Provide logistical support to decentralized departments in the district.</w:t>
            </w:r>
          </w:p>
        </w:tc>
        <w:tc>
          <w:tcPr>
            <w:tcW w:w="1979" w:type="dxa"/>
          </w:tcPr>
          <w:p w14:paraId="684ACBBA"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50,000.00</w:t>
            </w:r>
          </w:p>
        </w:tc>
        <w:tc>
          <w:tcPr>
            <w:tcW w:w="4152" w:type="dxa"/>
          </w:tcPr>
          <w:p w14:paraId="18769EC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Provide logistics to enable the officers render improved service to the people. </w:t>
            </w:r>
          </w:p>
        </w:tc>
      </w:tr>
      <w:tr w:rsidR="000926A2" w14:paraId="35476995"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71E96455"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Service and Maintenance</w:t>
            </w:r>
          </w:p>
        </w:tc>
        <w:tc>
          <w:tcPr>
            <w:tcW w:w="4730" w:type="dxa"/>
            <w:shd w:val="clear" w:color="auto" w:fill="F7CAAC" w:themeFill="accent2" w:themeFillTint="66"/>
          </w:tcPr>
          <w:p w14:paraId="21BB0578"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Provision made for the </w:t>
            </w:r>
            <w:r>
              <w:rPr>
                <w:rFonts w:ascii="Calibri" w:eastAsia="SimSun" w:hAnsi="Calibri" w:cs="Calibri"/>
                <w:color w:val="000000"/>
                <w:kern w:val="0"/>
                <w:szCs w:val="24"/>
                <w:lang w:eastAsia="zh-CN" w:bidi="ar"/>
              </w:rPr>
              <w:t>maintenance, insurance, running expenses of official vehicles and other equipment in the district.</w:t>
            </w:r>
          </w:p>
        </w:tc>
        <w:tc>
          <w:tcPr>
            <w:tcW w:w="1979" w:type="dxa"/>
            <w:shd w:val="clear" w:color="auto" w:fill="F7CAAC" w:themeFill="accent2" w:themeFillTint="66"/>
          </w:tcPr>
          <w:p w14:paraId="1ECD985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200,000.00</w:t>
            </w:r>
          </w:p>
        </w:tc>
        <w:tc>
          <w:tcPr>
            <w:tcW w:w="4152" w:type="dxa"/>
            <w:shd w:val="clear" w:color="auto" w:fill="F7CAAC" w:themeFill="accent2" w:themeFillTint="66"/>
          </w:tcPr>
          <w:p w14:paraId="505A5A4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Maintenance and insurance of the vehicle will make them motorable on our road. Attending official meetings, supervision, monitoring and evaluation</w:t>
            </w:r>
            <w:r>
              <w:rPr>
                <w:rFonts w:ascii="Calibri" w:eastAsia="SimSun" w:hAnsi="Calibri" w:cs="Calibri"/>
                <w:color w:val="000000"/>
                <w:kern w:val="0"/>
                <w:szCs w:val="24"/>
                <w:lang w:eastAsia="zh-CN" w:bidi="ar"/>
              </w:rPr>
              <w:t xml:space="preserve"> of projects are done with the vehicles.  </w:t>
            </w:r>
          </w:p>
        </w:tc>
      </w:tr>
      <w:tr w:rsidR="000926A2" w14:paraId="362817F8"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val="restart"/>
          </w:tcPr>
          <w:p w14:paraId="0FAA4DA7"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Project Management</w:t>
            </w:r>
          </w:p>
        </w:tc>
        <w:tc>
          <w:tcPr>
            <w:tcW w:w="4730" w:type="dxa"/>
          </w:tcPr>
          <w:p w14:paraId="1371AEF3"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Conduct Monitoring and Evaluation activities in the district.</w:t>
            </w:r>
          </w:p>
        </w:tc>
        <w:tc>
          <w:tcPr>
            <w:tcW w:w="1979" w:type="dxa"/>
          </w:tcPr>
          <w:p w14:paraId="0B516B5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70,000.00</w:t>
            </w:r>
          </w:p>
        </w:tc>
        <w:tc>
          <w:tcPr>
            <w:tcW w:w="4152" w:type="dxa"/>
          </w:tcPr>
          <w:p w14:paraId="4D905C0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Monitoring of projects will enable us track their progress, detect problems early enough and find solution to the, ensure effective and efficient use of resources. etc. </w:t>
            </w:r>
          </w:p>
        </w:tc>
      </w:tr>
      <w:tr w:rsidR="000926A2" w14:paraId="063E6205"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3B2C563E"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2EF55780"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Organize DPCU and other statutory meetings in the district.</w:t>
            </w:r>
          </w:p>
        </w:tc>
        <w:tc>
          <w:tcPr>
            <w:tcW w:w="1979" w:type="dxa"/>
            <w:shd w:val="clear" w:color="auto" w:fill="F7CAAC" w:themeFill="accent2" w:themeFillTint="66"/>
          </w:tcPr>
          <w:p w14:paraId="152A8E3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150,000.00</w:t>
            </w:r>
          </w:p>
        </w:tc>
        <w:tc>
          <w:tcPr>
            <w:tcW w:w="4152" w:type="dxa"/>
            <w:shd w:val="clear" w:color="auto" w:fill="F7CAAC" w:themeFill="accent2" w:themeFillTint="66"/>
          </w:tcPr>
          <w:p w14:paraId="1C9E76C0"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To coordinate</w:t>
            </w:r>
            <w:r>
              <w:rPr>
                <w:rFonts w:ascii="Calibri" w:eastAsia="SimSun" w:hAnsi="Calibri" w:cs="Calibri"/>
                <w:color w:val="000000"/>
                <w:kern w:val="0"/>
                <w:szCs w:val="24"/>
                <w:lang w:eastAsia="zh-CN" w:bidi="ar"/>
              </w:rPr>
              <w:t xml:space="preserve"> the activities of the department and units of the Assembly.</w:t>
            </w:r>
          </w:p>
        </w:tc>
      </w:tr>
      <w:tr w:rsidR="000926A2" w14:paraId="2A12FBBB"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22430B1F" w14:textId="77777777" w:rsidR="000926A2" w:rsidRDefault="000926A2">
            <w:pPr>
              <w:spacing w:after="0" w:line="240" w:lineRule="auto"/>
              <w:jc w:val="both"/>
              <w:rPr>
                <w:rFonts w:ascii="Arial" w:hAnsi="Arial" w:cs="Arial"/>
                <w:b w:val="0"/>
                <w:bCs w:val="0"/>
                <w:szCs w:val="24"/>
                <w:lang w:val="en-GB"/>
              </w:rPr>
            </w:pPr>
          </w:p>
        </w:tc>
        <w:tc>
          <w:tcPr>
            <w:tcW w:w="4730" w:type="dxa"/>
          </w:tcPr>
          <w:p w14:paraId="010E6BA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Prepare 2026-2029 District Medium Term Development Plan (DMTDP) in the district.</w:t>
            </w:r>
          </w:p>
        </w:tc>
        <w:tc>
          <w:tcPr>
            <w:tcW w:w="1979" w:type="dxa"/>
          </w:tcPr>
          <w:p w14:paraId="21455CE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50,000.00</w:t>
            </w:r>
          </w:p>
        </w:tc>
        <w:tc>
          <w:tcPr>
            <w:tcW w:w="4152" w:type="dxa"/>
          </w:tcPr>
          <w:p w14:paraId="7D0B002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Provide the development plan of the district that will be used for the next four years.</w:t>
            </w:r>
          </w:p>
        </w:tc>
      </w:tr>
      <w:tr w:rsidR="000926A2" w14:paraId="52F4BA7B"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354FFF57"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59036E3E"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Prepare District Spatial Development Framework in the district.</w:t>
            </w:r>
          </w:p>
        </w:tc>
        <w:tc>
          <w:tcPr>
            <w:tcW w:w="1979" w:type="dxa"/>
            <w:shd w:val="clear" w:color="auto" w:fill="F7CAAC" w:themeFill="accent2" w:themeFillTint="66"/>
          </w:tcPr>
          <w:p w14:paraId="73A91ED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30,000.00</w:t>
            </w:r>
          </w:p>
        </w:tc>
        <w:tc>
          <w:tcPr>
            <w:tcW w:w="4152" w:type="dxa"/>
            <w:shd w:val="clear" w:color="auto" w:fill="F7CAAC" w:themeFill="accent2" w:themeFillTint="66"/>
          </w:tcPr>
          <w:p w14:paraId="3A11ABB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Prepare the District Spatial Development Plan to capture spatial and </w:t>
            </w:r>
            <w:r>
              <w:rPr>
                <w:rFonts w:ascii="Calibri" w:eastAsia="SimSun" w:hAnsi="Calibri" w:cs="Calibri"/>
                <w:color w:val="000000"/>
                <w:kern w:val="0"/>
                <w:szCs w:val="24"/>
                <w:lang w:eastAsia="zh-CN" w:bidi="ar"/>
              </w:rPr>
              <w:lastRenderedPageBreak/>
              <w:t>satellite images and how the development will look like in space.</w:t>
            </w:r>
          </w:p>
        </w:tc>
      </w:tr>
      <w:tr w:rsidR="000926A2" w14:paraId="41EB173C"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11A2F354" w14:textId="77777777" w:rsidR="000926A2" w:rsidRDefault="000926A2">
            <w:pPr>
              <w:spacing w:after="0" w:line="240" w:lineRule="auto"/>
              <w:jc w:val="both"/>
              <w:rPr>
                <w:rFonts w:ascii="Arial" w:hAnsi="Arial" w:cs="Arial"/>
                <w:b w:val="0"/>
                <w:bCs w:val="0"/>
                <w:szCs w:val="24"/>
                <w:lang w:val="en-GB"/>
              </w:rPr>
            </w:pPr>
          </w:p>
        </w:tc>
        <w:tc>
          <w:tcPr>
            <w:tcW w:w="4730" w:type="dxa"/>
          </w:tcPr>
          <w:p w14:paraId="335D8D8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Implementation of Street Naming and Proper</w:t>
            </w:r>
            <w:r>
              <w:rPr>
                <w:rFonts w:ascii="Calibri" w:eastAsia="SimSun" w:hAnsi="Calibri" w:cs="Calibri"/>
                <w:color w:val="000000"/>
                <w:kern w:val="0"/>
                <w:szCs w:val="24"/>
                <w:lang w:eastAsia="zh-CN" w:bidi="ar"/>
              </w:rPr>
              <w:t>ty Addressing in the district.</w:t>
            </w:r>
          </w:p>
        </w:tc>
        <w:tc>
          <w:tcPr>
            <w:tcW w:w="1979" w:type="dxa"/>
          </w:tcPr>
          <w:p w14:paraId="270BF7E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20,000.00</w:t>
            </w:r>
          </w:p>
        </w:tc>
        <w:tc>
          <w:tcPr>
            <w:tcW w:w="4152" w:type="dxa"/>
          </w:tcPr>
          <w:p w14:paraId="1131E35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The Street Naming and Property Addressing System will make identification of streets simple and easy and help remember about the heroes in the communities.</w:t>
            </w:r>
          </w:p>
        </w:tc>
      </w:tr>
      <w:tr w:rsidR="000926A2" w14:paraId="77D5F977"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72E72D17"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29B9B275"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 xml:space="preserve">Provision made to Prepare Composite </w:t>
            </w:r>
            <w:proofErr w:type="gramStart"/>
            <w:r>
              <w:rPr>
                <w:rFonts w:ascii="Calibri" w:eastAsia="SimSun" w:hAnsi="Calibri" w:cs="Calibri"/>
                <w:color w:val="000000"/>
                <w:kern w:val="0"/>
                <w:szCs w:val="24"/>
                <w:lang w:eastAsia="zh-CN" w:bidi="ar"/>
              </w:rPr>
              <w:t>Budget  and</w:t>
            </w:r>
            <w:proofErr w:type="gramEnd"/>
            <w:r>
              <w:rPr>
                <w:rFonts w:ascii="Calibri" w:eastAsia="SimSun" w:hAnsi="Calibri" w:cs="Calibri"/>
                <w:color w:val="000000"/>
                <w:kern w:val="0"/>
                <w:szCs w:val="24"/>
                <w:lang w:eastAsia="zh-CN" w:bidi="ar"/>
              </w:rPr>
              <w:t xml:space="preserve"> the </w:t>
            </w:r>
            <w:r>
              <w:rPr>
                <w:rFonts w:ascii="Calibri" w:eastAsia="SimSun" w:hAnsi="Calibri" w:cs="Calibri"/>
                <w:color w:val="000000"/>
                <w:kern w:val="0"/>
                <w:szCs w:val="24"/>
                <w:lang w:eastAsia="zh-CN" w:bidi="ar"/>
              </w:rPr>
              <w:t>Annual Action Plan</w:t>
            </w:r>
          </w:p>
        </w:tc>
        <w:tc>
          <w:tcPr>
            <w:tcW w:w="1979" w:type="dxa"/>
            <w:shd w:val="clear" w:color="auto" w:fill="F7CAAC" w:themeFill="accent2" w:themeFillTint="66"/>
          </w:tcPr>
          <w:p w14:paraId="540009F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50,000.00</w:t>
            </w:r>
          </w:p>
        </w:tc>
        <w:tc>
          <w:tcPr>
            <w:tcW w:w="4152" w:type="dxa"/>
            <w:shd w:val="clear" w:color="auto" w:fill="F7CAAC" w:themeFill="accent2" w:themeFillTint="66"/>
          </w:tcPr>
          <w:p w14:paraId="208A61C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The AAP and the Composite Budget will tell the development path the District Assembly planned to embark in 2025 and the resources required to do that.</w:t>
            </w:r>
          </w:p>
        </w:tc>
      </w:tr>
      <w:tr w:rsidR="000926A2" w14:paraId="23CABB16"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66D032D4"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 xml:space="preserve">Public Safety </w:t>
            </w:r>
            <w:proofErr w:type="gramStart"/>
            <w:r>
              <w:rPr>
                <w:rFonts w:ascii="Arial" w:hAnsi="Arial" w:cs="Arial"/>
                <w:szCs w:val="24"/>
                <w:lang w:val="en-GB"/>
              </w:rPr>
              <w:t>and  Security</w:t>
            </w:r>
            <w:proofErr w:type="gramEnd"/>
            <w:r>
              <w:rPr>
                <w:rFonts w:ascii="Arial" w:hAnsi="Arial" w:cs="Arial"/>
                <w:szCs w:val="24"/>
                <w:lang w:val="en-GB"/>
              </w:rPr>
              <w:t xml:space="preserve"> Management</w:t>
            </w:r>
          </w:p>
        </w:tc>
        <w:tc>
          <w:tcPr>
            <w:tcW w:w="4730" w:type="dxa"/>
          </w:tcPr>
          <w:p w14:paraId="5C3ADEBB"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Support Security </w:t>
            </w:r>
            <w:r>
              <w:rPr>
                <w:rFonts w:ascii="Calibri" w:eastAsia="SimSun" w:hAnsi="Calibri" w:cs="Calibri"/>
                <w:color w:val="000000"/>
                <w:kern w:val="0"/>
                <w:szCs w:val="24"/>
                <w:lang w:eastAsia="zh-CN" w:bidi="ar"/>
              </w:rPr>
              <w:t>Operations in the district.</w:t>
            </w:r>
          </w:p>
        </w:tc>
        <w:tc>
          <w:tcPr>
            <w:tcW w:w="1979" w:type="dxa"/>
          </w:tcPr>
          <w:p w14:paraId="597FA57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50,000.00</w:t>
            </w:r>
          </w:p>
        </w:tc>
        <w:tc>
          <w:tcPr>
            <w:tcW w:w="4152" w:type="dxa"/>
          </w:tcPr>
          <w:p w14:paraId="10FBB7E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The funds will support the police and other security services to fight crimes in the district.</w:t>
            </w:r>
          </w:p>
        </w:tc>
      </w:tr>
      <w:tr w:rsidR="000926A2" w14:paraId="2B94FB1F"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33780E3D"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1FC70C6F"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Completion of police commander bungalow at </w:t>
            </w:r>
            <w:proofErr w:type="spellStart"/>
            <w:r>
              <w:rPr>
                <w:rFonts w:ascii="Calibri" w:eastAsia="SimSun" w:hAnsi="Calibri" w:cs="Calibri"/>
                <w:color w:val="000000"/>
                <w:kern w:val="0"/>
                <w:szCs w:val="24"/>
                <w:lang w:eastAsia="zh-CN" w:bidi="ar"/>
              </w:rPr>
              <w:t>Yagaba</w:t>
            </w:r>
            <w:proofErr w:type="spellEnd"/>
            <w:r>
              <w:rPr>
                <w:rFonts w:ascii="Calibri" w:eastAsia="SimSun" w:hAnsi="Calibri" w:cs="Calibri"/>
                <w:color w:val="000000"/>
                <w:kern w:val="0"/>
                <w:szCs w:val="24"/>
                <w:lang w:eastAsia="zh-CN" w:bidi="ar"/>
              </w:rPr>
              <w:t xml:space="preserve"> </w:t>
            </w:r>
          </w:p>
        </w:tc>
        <w:tc>
          <w:tcPr>
            <w:tcW w:w="1979" w:type="dxa"/>
            <w:shd w:val="clear" w:color="auto" w:fill="F7CAAC" w:themeFill="accent2" w:themeFillTint="66"/>
          </w:tcPr>
          <w:p w14:paraId="3234C2B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150,000.00</w:t>
            </w:r>
          </w:p>
        </w:tc>
        <w:tc>
          <w:tcPr>
            <w:tcW w:w="4152" w:type="dxa"/>
            <w:shd w:val="clear" w:color="auto" w:fill="F7CAAC" w:themeFill="accent2" w:themeFillTint="66"/>
          </w:tcPr>
          <w:p w14:paraId="2D1F79EB"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provide decent accommodation for the police </w:t>
            </w:r>
            <w:r>
              <w:rPr>
                <w:rFonts w:ascii="Calibri" w:eastAsia="SimSun" w:hAnsi="Calibri" w:cs="Calibri"/>
                <w:color w:val="000000"/>
                <w:kern w:val="0"/>
                <w:szCs w:val="24"/>
                <w:lang w:eastAsia="zh-CN" w:bidi="ar"/>
              </w:rPr>
              <w:t>commander.</w:t>
            </w:r>
          </w:p>
        </w:tc>
      </w:tr>
      <w:tr w:rsidR="000926A2" w14:paraId="3A77C5D9"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val="restart"/>
          </w:tcPr>
          <w:p w14:paraId="0D72AA6F"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Civil Society and Civic Engagement</w:t>
            </w:r>
          </w:p>
        </w:tc>
        <w:tc>
          <w:tcPr>
            <w:tcW w:w="4730" w:type="dxa"/>
          </w:tcPr>
          <w:p w14:paraId="03011375"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 xml:space="preserve">Provide support for NALAG (0.32% of allocation for the </w:t>
            </w:r>
            <w:proofErr w:type="gramStart"/>
            <w:r>
              <w:rPr>
                <w:rFonts w:ascii="Calibri" w:eastAsia="SimSun" w:hAnsi="Calibri" w:cs="Calibri"/>
                <w:color w:val="000000"/>
                <w:kern w:val="0"/>
                <w:szCs w:val="24"/>
                <w:lang w:eastAsia="zh-CN" w:bidi="ar"/>
              </w:rPr>
              <w:t>year)activities</w:t>
            </w:r>
            <w:proofErr w:type="gramEnd"/>
            <w:r>
              <w:rPr>
                <w:rFonts w:ascii="Calibri" w:eastAsia="SimSun" w:hAnsi="Calibri" w:cs="Calibri"/>
                <w:color w:val="000000"/>
                <w:kern w:val="0"/>
                <w:szCs w:val="24"/>
                <w:lang w:eastAsia="zh-CN" w:bidi="ar"/>
              </w:rPr>
              <w:t xml:space="preserve"> in the district</w:t>
            </w:r>
          </w:p>
        </w:tc>
        <w:tc>
          <w:tcPr>
            <w:tcW w:w="1979" w:type="dxa"/>
          </w:tcPr>
          <w:p w14:paraId="5B542CA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3,033.26</w:t>
            </w:r>
          </w:p>
        </w:tc>
        <w:tc>
          <w:tcPr>
            <w:tcW w:w="4152" w:type="dxa"/>
          </w:tcPr>
          <w:p w14:paraId="4741982D"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To support NALAG to carry-out their activities in 2025.</w:t>
            </w:r>
          </w:p>
        </w:tc>
      </w:tr>
      <w:tr w:rsidR="000926A2" w14:paraId="24AAE05B"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1FEDE4F5"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04755DA7"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Support AIDS activities (0.5% of allocation for the </w:t>
            </w:r>
            <w:r>
              <w:rPr>
                <w:rFonts w:ascii="Calibri" w:eastAsia="SimSun" w:hAnsi="Calibri" w:cs="Calibri"/>
                <w:color w:val="000000"/>
                <w:kern w:val="0"/>
                <w:szCs w:val="24"/>
                <w:lang w:eastAsia="zh-CN" w:bidi="ar"/>
              </w:rPr>
              <w:t>year) in the district.</w:t>
            </w:r>
          </w:p>
        </w:tc>
        <w:tc>
          <w:tcPr>
            <w:tcW w:w="1979" w:type="dxa"/>
            <w:shd w:val="clear" w:color="auto" w:fill="F7CAAC" w:themeFill="accent2" w:themeFillTint="66"/>
          </w:tcPr>
          <w:p w14:paraId="2596908F"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4,739.47</w:t>
            </w:r>
          </w:p>
        </w:tc>
        <w:tc>
          <w:tcPr>
            <w:tcW w:w="4152" w:type="dxa"/>
            <w:shd w:val="clear" w:color="auto" w:fill="F7CAAC" w:themeFill="accent2" w:themeFillTint="66"/>
          </w:tcPr>
          <w:p w14:paraId="1C347CF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Provide education and sensitization about HIV/AIDS to prevent the spread and encourage those affected to continue to take the ARVD.</w:t>
            </w:r>
          </w:p>
        </w:tc>
      </w:tr>
      <w:tr w:rsidR="000926A2" w14:paraId="5D3A238C"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4A6DC79E" w14:textId="77777777" w:rsidR="000926A2" w:rsidRDefault="001E1789">
            <w:pPr>
              <w:spacing w:after="0" w:line="240" w:lineRule="auto"/>
              <w:jc w:val="both"/>
              <w:rPr>
                <w:rFonts w:ascii="Arial" w:hAnsi="Arial" w:cs="Arial"/>
                <w:bCs w:val="0"/>
                <w:szCs w:val="24"/>
                <w:lang w:val="en-GB"/>
              </w:rPr>
            </w:pPr>
            <w:r>
              <w:rPr>
                <w:rFonts w:ascii="Arial" w:hAnsi="Arial" w:cs="Arial"/>
                <w:b w:val="0"/>
                <w:szCs w:val="24"/>
                <w:lang w:val="en-GB"/>
              </w:rPr>
              <w:t>SUB-TOTAL</w:t>
            </w:r>
          </w:p>
        </w:tc>
        <w:tc>
          <w:tcPr>
            <w:tcW w:w="4730" w:type="dxa"/>
          </w:tcPr>
          <w:p w14:paraId="708FD9F4"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tcPr>
          <w:p w14:paraId="59A95283"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tcPr>
          <w:p w14:paraId="4FCF429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548BAA1E"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1A728E66" w14:textId="77777777" w:rsidR="000926A2" w:rsidRDefault="001E1789">
            <w:pPr>
              <w:spacing w:after="0" w:line="240" w:lineRule="auto"/>
              <w:jc w:val="both"/>
              <w:rPr>
                <w:rFonts w:ascii="Arial" w:hAnsi="Arial" w:cs="Arial"/>
                <w:bCs w:val="0"/>
                <w:szCs w:val="24"/>
                <w:lang w:val="en-GB"/>
              </w:rPr>
            </w:pPr>
            <w:r>
              <w:rPr>
                <w:rFonts w:ascii="Arial" w:hAnsi="Arial" w:cs="Arial"/>
                <w:b w:val="0"/>
                <w:szCs w:val="24"/>
                <w:lang w:val="en-GB"/>
              </w:rPr>
              <w:t>ENVIRONMENT</w:t>
            </w:r>
          </w:p>
        </w:tc>
        <w:tc>
          <w:tcPr>
            <w:tcW w:w="4730" w:type="dxa"/>
            <w:shd w:val="clear" w:color="auto" w:fill="F7CAAC" w:themeFill="accent2" w:themeFillTint="66"/>
          </w:tcPr>
          <w:p w14:paraId="37CD9F0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shd w:val="clear" w:color="auto" w:fill="F7CAAC" w:themeFill="accent2" w:themeFillTint="66"/>
          </w:tcPr>
          <w:p w14:paraId="665B477B"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shd w:val="clear" w:color="auto" w:fill="F7CAAC" w:themeFill="accent2" w:themeFillTint="66"/>
          </w:tcPr>
          <w:p w14:paraId="56D21565"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47D89445"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0D0A265B" w14:textId="77777777" w:rsidR="000926A2" w:rsidRDefault="001E1789">
            <w:pPr>
              <w:spacing w:after="0" w:line="240" w:lineRule="auto"/>
              <w:jc w:val="both"/>
              <w:rPr>
                <w:rFonts w:ascii="Arial" w:hAnsi="Arial" w:cs="Arial"/>
                <w:bCs w:val="0"/>
                <w:szCs w:val="24"/>
                <w:lang w:val="en-GB"/>
              </w:rPr>
            </w:pPr>
            <w:r>
              <w:rPr>
                <w:rFonts w:ascii="Arial" w:hAnsi="Arial" w:cs="Arial"/>
                <w:b w:val="0"/>
                <w:szCs w:val="24"/>
                <w:lang w:val="en-GB"/>
              </w:rPr>
              <w:t>Sanitation</w:t>
            </w:r>
          </w:p>
        </w:tc>
        <w:tc>
          <w:tcPr>
            <w:tcW w:w="4730" w:type="dxa"/>
          </w:tcPr>
          <w:p w14:paraId="596E224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tcPr>
          <w:p w14:paraId="7126315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tcPr>
          <w:p w14:paraId="613EF8B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5347AB8E"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5ABCE458"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lastRenderedPageBreak/>
              <w:t>Liquid Waste Management</w:t>
            </w:r>
          </w:p>
        </w:tc>
        <w:tc>
          <w:tcPr>
            <w:tcW w:w="4730" w:type="dxa"/>
            <w:shd w:val="clear" w:color="auto" w:fill="F7CAAC" w:themeFill="accent2" w:themeFillTint="66"/>
          </w:tcPr>
          <w:p w14:paraId="1B90F689"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Regular </w:t>
            </w:r>
            <w:r>
              <w:rPr>
                <w:rFonts w:ascii="Calibri" w:eastAsia="SimSun" w:hAnsi="Calibri" w:cs="Calibri"/>
                <w:color w:val="000000"/>
                <w:kern w:val="0"/>
                <w:szCs w:val="24"/>
                <w:lang w:eastAsia="zh-CN" w:bidi="ar"/>
              </w:rPr>
              <w:t>dislodging and repairs of all institution and public toilets in the district.</w:t>
            </w:r>
          </w:p>
        </w:tc>
        <w:tc>
          <w:tcPr>
            <w:tcW w:w="1979" w:type="dxa"/>
            <w:shd w:val="clear" w:color="auto" w:fill="F7CAAC" w:themeFill="accent2" w:themeFillTint="66"/>
          </w:tcPr>
          <w:p w14:paraId="234EB53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100,000.00</w:t>
            </w:r>
          </w:p>
        </w:tc>
        <w:tc>
          <w:tcPr>
            <w:tcW w:w="4152" w:type="dxa"/>
            <w:shd w:val="clear" w:color="auto" w:fill="F7CAAC" w:themeFill="accent2" w:themeFillTint="66"/>
          </w:tcPr>
          <w:p w14:paraId="1D8A0753"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For us to conduct regular dislodging and repairs of all institution and public toilets in the district.</w:t>
            </w:r>
          </w:p>
        </w:tc>
      </w:tr>
      <w:tr w:rsidR="000926A2" w14:paraId="150704C4"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7F8D4D75"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Solid Waste Management</w:t>
            </w:r>
          </w:p>
        </w:tc>
        <w:tc>
          <w:tcPr>
            <w:tcW w:w="4730" w:type="dxa"/>
          </w:tcPr>
          <w:p w14:paraId="6AE190C4"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Evacuation of refuse dams and </w:t>
            </w:r>
            <w:r>
              <w:rPr>
                <w:rFonts w:ascii="Calibri" w:eastAsia="SimSun" w:hAnsi="Calibri" w:cs="Calibri"/>
                <w:color w:val="000000"/>
                <w:kern w:val="0"/>
                <w:szCs w:val="24"/>
                <w:lang w:eastAsia="zh-CN" w:bidi="ar"/>
              </w:rPr>
              <w:t>maintenance of final dumping sites in the district.</w:t>
            </w:r>
          </w:p>
        </w:tc>
        <w:tc>
          <w:tcPr>
            <w:tcW w:w="1979" w:type="dxa"/>
          </w:tcPr>
          <w:p w14:paraId="6A7B946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200,000.00</w:t>
            </w:r>
          </w:p>
        </w:tc>
        <w:tc>
          <w:tcPr>
            <w:tcW w:w="4152" w:type="dxa"/>
          </w:tcPr>
          <w:p w14:paraId="21FA291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ensure a continues Evacuation of refuse dams and maintenance of final dumping sites in the district </w:t>
            </w:r>
          </w:p>
        </w:tc>
      </w:tr>
      <w:tr w:rsidR="000926A2" w14:paraId="0A403CC7"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val="restart"/>
          </w:tcPr>
          <w:p w14:paraId="494E8987"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Hygiene campaigns</w:t>
            </w:r>
          </w:p>
        </w:tc>
        <w:tc>
          <w:tcPr>
            <w:tcW w:w="4730" w:type="dxa"/>
            <w:shd w:val="clear" w:color="auto" w:fill="F7CAAC" w:themeFill="accent2" w:themeFillTint="66"/>
          </w:tcPr>
          <w:p w14:paraId="64FECDF7"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Support implementation of Community Led Total Sanitation in the distri</w:t>
            </w:r>
            <w:r>
              <w:rPr>
                <w:rFonts w:ascii="Calibri" w:eastAsia="SimSun" w:hAnsi="Calibri" w:cs="Calibri"/>
                <w:color w:val="000000"/>
                <w:kern w:val="0"/>
                <w:szCs w:val="24"/>
                <w:lang w:eastAsia="zh-CN" w:bidi="ar"/>
              </w:rPr>
              <w:t>ct.</w:t>
            </w:r>
          </w:p>
        </w:tc>
        <w:tc>
          <w:tcPr>
            <w:tcW w:w="1979" w:type="dxa"/>
            <w:shd w:val="clear" w:color="auto" w:fill="F7CAAC" w:themeFill="accent2" w:themeFillTint="66"/>
          </w:tcPr>
          <w:p w14:paraId="1E30795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215,262.45</w:t>
            </w:r>
          </w:p>
        </w:tc>
        <w:tc>
          <w:tcPr>
            <w:tcW w:w="4152" w:type="dxa"/>
            <w:shd w:val="clear" w:color="auto" w:fill="F7CAAC" w:themeFill="accent2" w:themeFillTint="66"/>
          </w:tcPr>
          <w:p w14:paraId="44ABB4B4"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To support CLTS implementation in the district</w:t>
            </w:r>
          </w:p>
        </w:tc>
      </w:tr>
      <w:tr w:rsidR="000926A2" w14:paraId="7607C1C6"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5D685A89" w14:textId="77777777" w:rsidR="000926A2" w:rsidRDefault="000926A2">
            <w:pPr>
              <w:spacing w:after="0" w:line="240" w:lineRule="auto"/>
              <w:jc w:val="both"/>
              <w:rPr>
                <w:rFonts w:ascii="Arial" w:hAnsi="Arial" w:cs="Arial"/>
                <w:b w:val="0"/>
                <w:bCs w:val="0"/>
                <w:szCs w:val="24"/>
                <w:lang w:val="en-GB"/>
              </w:rPr>
            </w:pPr>
          </w:p>
        </w:tc>
        <w:tc>
          <w:tcPr>
            <w:tcW w:w="4730" w:type="dxa"/>
          </w:tcPr>
          <w:p w14:paraId="0766151C"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Organize monthly Clean up exercise in the district.</w:t>
            </w:r>
          </w:p>
        </w:tc>
        <w:tc>
          <w:tcPr>
            <w:tcW w:w="1979" w:type="dxa"/>
          </w:tcPr>
          <w:p w14:paraId="724496C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60,000.00</w:t>
            </w:r>
          </w:p>
        </w:tc>
        <w:tc>
          <w:tcPr>
            <w:tcW w:w="4152" w:type="dxa"/>
          </w:tcPr>
          <w:p w14:paraId="4C58642C"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Ensure that our communities are clean, tidy and free from cholera </w:t>
            </w:r>
          </w:p>
        </w:tc>
      </w:tr>
      <w:tr w:rsidR="000926A2" w14:paraId="1AACF079"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22A1C84F"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338E5072"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 xml:space="preserve">Hold bi-monthly environmental sanitation meetings in </w:t>
            </w:r>
            <w:proofErr w:type="spellStart"/>
            <w:r>
              <w:rPr>
                <w:rFonts w:ascii="Calibri" w:eastAsia="SimSun" w:hAnsi="Calibri" w:cs="Calibri"/>
                <w:color w:val="000000"/>
                <w:kern w:val="0"/>
                <w:szCs w:val="24"/>
                <w:lang w:eastAsia="zh-CN" w:bidi="ar"/>
              </w:rPr>
              <w:t>Yagaba</w:t>
            </w:r>
            <w:proofErr w:type="spellEnd"/>
          </w:p>
        </w:tc>
        <w:tc>
          <w:tcPr>
            <w:tcW w:w="1979" w:type="dxa"/>
            <w:shd w:val="clear" w:color="auto" w:fill="F7CAAC" w:themeFill="accent2" w:themeFillTint="66"/>
          </w:tcPr>
          <w:p w14:paraId="75B105C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17,044.91</w:t>
            </w:r>
          </w:p>
        </w:tc>
        <w:tc>
          <w:tcPr>
            <w:tcW w:w="4152" w:type="dxa"/>
            <w:shd w:val="clear" w:color="auto" w:fill="F7CAAC" w:themeFill="accent2" w:themeFillTint="66"/>
          </w:tcPr>
          <w:p w14:paraId="2337470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To coordinate the activities of WASH in the district.</w:t>
            </w:r>
          </w:p>
        </w:tc>
      </w:tr>
      <w:tr w:rsidR="000926A2" w14:paraId="62BA9DFE"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77922161" w14:textId="77777777" w:rsidR="000926A2" w:rsidRDefault="000926A2">
            <w:pPr>
              <w:spacing w:after="0" w:line="240" w:lineRule="auto"/>
              <w:jc w:val="both"/>
              <w:rPr>
                <w:rFonts w:ascii="Arial" w:hAnsi="Arial" w:cs="Arial"/>
                <w:b w:val="0"/>
                <w:bCs w:val="0"/>
                <w:szCs w:val="24"/>
                <w:lang w:val="en-GB"/>
              </w:rPr>
            </w:pPr>
          </w:p>
        </w:tc>
        <w:tc>
          <w:tcPr>
            <w:tcW w:w="4730" w:type="dxa"/>
          </w:tcPr>
          <w:p w14:paraId="3C1774C2"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Support for the Organization of National Sanitation Day in </w:t>
            </w:r>
            <w:r>
              <w:rPr>
                <w:rFonts w:ascii="Calibri" w:eastAsia="SimSun" w:hAnsi="Calibri" w:cs="Calibri"/>
                <w:color w:val="000000"/>
                <w:kern w:val="0"/>
                <w:szCs w:val="24"/>
                <w:lang w:eastAsia="zh-CN" w:bidi="ar"/>
              </w:rPr>
              <w:t>the district.</w:t>
            </w:r>
          </w:p>
        </w:tc>
        <w:tc>
          <w:tcPr>
            <w:tcW w:w="1979" w:type="dxa"/>
          </w:tcPr>
          <w:p w14:paraId="6AE70D51"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50,000.00</w:t>
            </w:r>
          </w:p>
        </w:tc>
        <w:tc>
          <w:tcPr>
            <w:tcW w:w="4152" w:type="dxa"/>
          </w:tcPr>
          <w:p w14:paraId="3CF6CA4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Ensure that our communities are clean, tidy and free from cholera  </w:t>
            </w:r>
          </w:p>
        </w:tc>
      </w:tr>
      <w:tr w:rsidR="000926A2" w14:paraId="64C703F0"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2C4C0CD0"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7C9464D8"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Carry out District wide Fumigation exercise day</w:t>
            </w:r>
          </w:p>
        </w:tc>
        <w:tc>
          <w:tcPr>
            <w:tcW w:w="1979" w:type="dxa"/>
            <w:shd w:val="clear" w:color="auto" w:fill="F7CAAC" w:themeFill="accent2" w:themeFillTint="66"/>
          </w:tcPr>
          <w:p w14:paraId="63EDB824"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50,000.00</w:t>
            </w:r>
          </w:p>
        </w:tc>
        <w:tc>
          <w:tcPr>
            <w:tcW w:w="4152" w:type="dxa"/>
            <w:shd w:val="clear" w:color="auto" w:fill="F7CAAC" w:themeFill="accent2" w:themeFillTint="66"/>
          </w:tcPr>
          <w:p w14:paraId="31BE18B7"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To ensure that our communities are free from infections.</w:t>
            </w:r>
          </w:p>
        </w:tc>
      </w:tr>
      <w:tr w:rsidR="000926A2" w14:paraId="300B38E7"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41EEF7C3" w14:textId="77777777" w:rsidR="000926A2" w:rsidRDefault="000926A2">
            <w:pPr>
              <w:spacing w:after="0" w:line="240" w:lineRule="auto"/>
              <w:jc w:val="both"/>
              <w:rPr>
                <w:rFonts w:ascii="Arial" w:hAnsi="Arial" w:cs="Arial"/>
                <w:b w:val="0"/>
                <w:bCs w:val="0"/>
                <w:szCs w:val="24"/>
                <w:lang w:val="en-GB"/>
              </w:rPr>
            </w:pPr>
          </w:p>
        </w:tc>
        <w:tc>
          <w:tcPr>
            <w:tcW w:w="4730" w:type="dxa"/>
          </w:tcPr>
          <w:p w14:paraId="07A3CB0F"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 xml:space="preserve">Conduct Fumigation in the district </w:t>
            </w:r>
            <w:r>
              <w:rPr>
                <w:rFonts w:ascii="Calibri" w:eastAsia="SimSun" w:hAnsi="Calibri" w:cs="Calibri"/>
                <w:color w:val="000000"/>
                <w:kern w:val="0"/>
                <w:szCs w:val="24"/>
                <w:lang w:eastAsia="zh-CN" w:bidi="ar"/>
              </w:rPr>
              <w:t>(District: 91,568.75* 4 quarters)</w:t>
            </w:r>
          </w:p>
        </w:tc>
        <w:tc>
          <w:tcPr>
            <w:tcW w:w="1979" w:type="dxa"/>
          </w:tcPr>
          <w:p w14:paraId="31B1C269"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366,275.00</w:t>
            </w:r>
          </w:p>
        </w:tc>
        <w:tc>
          <w:tcPr>
            <w:tcW w:w="4152" w:type="dxa"/>
          </w:tcPr>
          <w:p w14:paraId="0B7C065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ensure that our communities are free from infections. </w:t>
            </w:r>
          </w:p>
        </w:tc>
      </w:tr>
      <w:tr w:rsidR="000926A2" w14:paraId="306483EE"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3992C9D7"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4F56015D"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Provide Sanitation Improvement Package (District: 96,801.25* 4 quarters) in the district.</w:t>
            </w:r>
          </w:p>
        </w:tc>
        <w:tc>
          <w:tcPr>
            <w:tcW w:w="1979" w:type="dxa"/>
            <w:shd w:val="clear" w:color="auto" w:fill="F7CAAC" w:themeFill="accent2" w:themeFillTint="66"/>
          </w:tcPr>
          <w:p w14:paraId="317F38D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387,205.00</w:t>
            </w:r>
          </w:p>
        </w:tc>
        <w:tc>
          <w:tcPr>
            <w:tcW w:w="4152" w:type="dxa"/>
            <w:shd w:val="clear" w:color="auto" w:fill="F7CAAC" w:themeFill="accent2" w:themeFillTint="66"/>
          </w:tcPr>
          <w:p w14:paraId="78B41A5E"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Ensure that our communities are clean, tidy and fr</w:t>
            </w:r>
            <w:r>
              <w:rPr>
                <w:rFonts w:ascii="Calibri" w:eastAsia="SimSun" w:hAnsi="Calibri" w:cs="Calibri"/>
                <w:color w:val="000000"/>
                <w:kern w:val="0"/>
                <w:szCs w:val="24"/>
                <w:lang w:eastAsia="zh-CN" w:bidi="ar"/>
              </w:rPr>
              <w:t xml:space="preserve">ee from cholera </w:t>
            </w:r>
          </w:p>
        </w:tc>
      </w:tr>
      <w:tr w:rsidR="000926A2" w14:paraId="562ADCD8"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1B261E00" w14:textId="77777777" w:rsidR="000926A2" w:rsidRDefault="000926A2">
            <w:pPr>
              <w:spacing w:after="0" w:line="240" w:lineRule="auto"/>
              <w:jc w:val="both"/>
              <w:rPr>
                <w:rFonts w:ascii="Arial" w:hAnsi="Arial" w:cs="Arial"/>
                <w:b w:val="0"/>
                <w:bCs w:val="0"/>
                <w:szCs w:val="24"/>
                <w:lang w:val="en-GB"/>
              </w:rPr>
            </w:pPr>
          </w:p>
        </w:tc>
        <w:tc>
          <w:tcPr>
            <w:tcW w:w="4730" w:type="dxa"/>
          </w:tcPr>
          <w:p w14:paraId="2059A5FE"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Monitoring and Supervision of Environmental Health Service Providers in the district.</w:t>
            </w:r>
          </w:p>
        </w:tc>
        <w:tc>
          <w:tcPr>
            <w:tcW w:w="1979" w:type="dxa"/>
          </w:tcPr>
          <w:p w14:paraId="2A41B965"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eastAsia="zh-CN"/>
              </w:rPr>
            </w:pPr>
            <w:r>
              <w:rPr>
                <w:rFonts w:ascii="Calibri" w:eastAsia="SimSun" w:hAnsi="Calibri" w:cs="Calibri"/>
                <w:color w:val="000000"/>
                <w:kern w:val="0"/>
                <w:szCs w:val="24"/>
                <w:lang w:eastAsia="zh-CN" w:bidi="ar"/>
              </w:rPr>
              <w:t>50,000.00</w:t>
            </w:r>
          </w:p>
        </w:tc>
        <w:tc>
          <w:tcPr>
            <w:tcW w:w="4152" w:type="dxa"/>
          </w:tcPr>
          <w:p w14:paraId="3672336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To track the quality of service rendered by the Environmental Service Providers and to improve on their services</w:t>
            </w:r>
          </w:p>
        </w:tc>
      </w:tr>
      <w:tr w:rsidR="000926A2" w14:paraId="65E72263" w14:textId="77777777" w:rsidTr="000926A2">
        <w:tc>
          <w:tcPr>
            <w:cnfStyle w:val="001000000000" w:firstRow="0" w:lastRow="0" w:firstColumn="1" w:lastColumn="0" w:oddVBand="0" w:evenVBand="0" w:oddHBand="0" w:evenHBand="0" w:firstRowFirstColumn="0" w:firstRowLastColumn="0" w:lastRowFirstColumn="0" w:lastRowLastColumn="0"/>
            <w:tcW w:w="2076" w:type="dxa"/>
            <w:vMerge/>
          </w:tcPr>
          <w:p w14:paraId="45672FEC" w14:textId="77777777" w:rsidR="000926A2" w:rsidRDefault="000926A2">
            <w:pPr>
              <w:spacing w:after="0" w:line="240" w:lineRule="auto"/>
              <w:jc w:val="both"/>
              <w:rPr>
                <w:rFonts w:ascii="Arial" w:hAnsi="Arial" w:cs="Arial"/>
                <w:b w:val="0"/>
                <w:bCs w:val="0"/>
                <w:szCs w:val="24"/>
                <w:lang w:val="en-GB"/>
              </w:rPr>
            </w:pPr>
          </w:p>
        </w:tc>
        <w:tc>
          <w:tcPr>
            <w:tcW w:w="4730" w:type="dxa"/>
            <w:shd w:val="clear" w:color="auto" w:fill="F7CAAC" w:themeFill="accent2" w:themeFillTint="66"/>
          </w:tcPr>
          <w:p w14:paraId="22A64854"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 xml:space="preserve">Conduct </w:t>
            </w:r>
            <w:r>
              <w:rPr>
                <w:rFonts w:ascii="Calibri" w:eastAsia="SimSun" w:hAnsi="Calibri" w:cs="Calibri"/>
                <w:color w:val="000000"/>
                <w:kern w:val="0"/>
                <w:szCs w:val="24"/>
                <w:lang w:eastAsia="zh-CN" w:bidi="ar"/>
              </w:rPr>
              <w:t>sensitization on WASH activities in the district.</w:t>
            </w:r>
          </w:p>
        </w:tc>
        <w:tc>
          <w:tcPr>
            <w:tcW w:w="1979" w:type="dxa"/>
            <w:shd w:val="clear" w:color="auto" w:fill="F7CAAC" w:themeFill="accent2" w:themeFillTint="66"/>
          </w:tcPr>
          <w:p w14:paraId="60317EF4"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200,000.00</w:t>
            </w:r>
          </w:p>
        </w:tc>
        <w:tc>
          <w:tcPr>
            <w:tcW w:w="4152" w:type="dxa"/>
            <w:shd w:val="clear" w:color="auto" w:fill="F7CAAC" w:themeFill="accent2" w:themeFillTint="66"/>
          </w:tcPr>
          <w:p w14:paraId="65E03892"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Educate people on WASH activities in the district.</w:t>
            </w:r>
          </w:p>
        </w:tc>
      </w:tr>
      <w:tr w:rsidR="000926A2" w14:paraId="66C3C4F0"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6F1F18A3" w14:textId="77777777" w:rsidR="000926A2" w:rsidRDefault="001E1789">
            <w:pPr>
              <w:spacing w:after="0" w:line="240" w:lineRule="auto"/>
              <w:jc w:val="both"/>
              <w:rPr>
                <w:rFonts w:ascii="Arial" w:hAnsi="Arial" w:cs="Arial"/>
                <w:b w:val="0"/>
                <w:bCs w:val="0"/>
                <w:szCs w:val="24"/>
                <w:lang w:val="en-GB"/>
              </w:rPr>
            </w:pPr>
            <w:r>
              <w:rPr>
                <w:rFonts w:ascii="Arial" w:hAnsi="Arial" w:cs="Arial"/>
                <w:szCs w:val="24"/>
                <w:lang w:val="en-GB"/>
              </w:rPr>
              <w:t>Equipment</w:t>
            </w:r>
          </w:p>
        </w:tc>
        <w:tc>
          <w:tcPr>
            <w:tcW w:w="4730" w:type="dxa"/>
          </w:tcPr>
          <w:p w14:paraId="17011BE7" w14:textId="77777777" w:rsidR="000926A2" w:rsidRDefault="001E1789">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Pr>
                <w:rFonts w:ascii="Calibri" w:eastAsia="SimSun" w:hAnsi="Calibri" w:cs="Calibri"/>
                <w:color w:val="000000"/>
                <w:kern w:val="0"/>
                <w:szCs w:val="24"/>
                <w:lang w:eastAsia="zh-CN" w:bidi="ar"/>
              </w:rPr>
              <w:t>Procurement of Sanitary Tools and Equipment including Veronica buckets for Public Schools and Health Centers in the district.</w:t>
            </w:r>
          </w:p>
        </w:tc>
        <w:tc>
          <w:tcPr>
            <w:tcW w:w="1979" w:type="dxa"/>
          </w:tcPr>
          <w:p w14:paraId="20983BF8"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lang w:val="en-GB"/>
              </w:rPr>
            </w:pPr>
            <w:r>
              <w:rPr>
                <w:rFonts w:ascii="Calibri" w:eastAsia="SimSun" w:hAnsi="Calibri" w:cs="Calibri"/>
                <w:color w:val="000000"/>
                <w:kern w:val="0"/>
                <w:szCs w:val="24"/>
                <w:lang w:eastAsia="zh-CN" w:bidi="ar"/>
              </w:rPr>
              <w:t>200,000</w:t>
            </w:r>
            <w:r>
              <w:rPr>
                <w:rFonts w:ascii="Calibri" w:eastAsia="SimSun" w:hAnsi="Calibri" w:cs="Calibri"/>
                <w:color w:val="000000"/>
                <w:kern w:val="0"/>
                <w:szCs w:val="24"/>
                <w:lang w:eastAsia="zh-CN" w:bidi="ar"/>
              </w:rPr>
              <w:t>.00</w:t>
            </w:r>
          </w:p>
        </w:tc>
        <w:tc>
          <w:tcPr>
            <w:tcW w:w="4152" w:type="dxa"/>
          </w:tcPr>
          <w:p w14:paraId="0B4164C6" w14:textId="77777777" w:rsidR="000926A2" w:rsidRDefault="001E1789">
            <w:pPr>
              <w:jc w:val="both"/>
              <w:textAlignment w:val="bottom"/>
              <w:cnfStyle w:val="000000000000" w:firstRow="0" w:lastRow="0" w:firstColumn="0" w:lastColumn="0" w:oddVBand="0" w:evenVBand="0" w:oddHBand="0" w:evenHBand="0" w:firstRowFirstColumn="0" w:firstRowLastColumn="0" w:lastRowFirstColumn="0" w:lastRowLastColumn="0"/>
              <w:rPr>
                <w:rFonts w:ascii="Calibri" w:eastAsia="SimSun" w:hAnsi="Calibri" w:cs="Calibri"/>
                <w:color w:val="000000"/>
                <w:kern w:val="0"/>
                <w:szCs w:val="24"/>
                <w:lang w:eastAsia="zh-CN" w:bidi="ar"/>
              </w:rPr>
            </w:pPr>
            <w:r>
              <w:rPr>
                <w:rFonts w:ascii="Calibri" w:eastAsia="SimSun" w:hAnsi="Calibri" w:cs="Calibri"/>
                <w:color w:val="000000"/>
                <w:kern w:val="0"/>
                <w:szCs w:val="24"/>
                <w:lang w:eastAsia="zh-CN" w:bidi="ar"/>
              </w:rPr>
              <w:t xml:space="preserve">To improve Sanitation and </w:t>
            </w:r>
            <w:proofErr w:type="spellStart"/>
            <w:r>
              <w:rPr>
                <w:rFonts w:ascii="Calibri" w:eastAsia="SimSun" w:hAnsi="Calibri" w:cs="Calibri"/>
                <w:color w:val="000000"/>
                <w:kern w:val="0"/>
                <w:szCs w:val="24"/>
                <w:lang w:eastAsia="zh-CN" w:bidi="ar"/>
              </w:rPr>
              <w:t>Hyegine</w:t>
            </w:r>
            <w:proofErr w:type="spellEnd"/>
            <w:r>
              <w:rPr>
                <w:rFonts w:ascii="Calibri" w:eastAsia="SimSun" w:hAnsi="Calibri" w:cs="Calibri"/>
                <w:color w:val="000000"/>
                <w:kern w:val="0"/>
                <w:szCs w:val="24"/>
                <w:lang w:eastAsia="zh-CN" w:bidi="ar"/>
              </w:rPr>
              <w:t xml:space="preserve"> practice in Public Schools and </w:t>
            </w:r>
            <w:proofErr w:type="spellStart"/>
            <w:r>
              <w:rPr>
                <w:rFonts w:ascii="Calibri" w:eastAsia="SimSun" w:hAnsi="Calibri" w:cs="Calibri"/>
                <w:color w:val="000000"/>
                <w:kern w:val="0"/>
                <w:szCs w:val="24"/>
                <w:lang w:eastAsia="zh-CN" w:bidi="ar"/>
              </w:rPr>
              <w:t>and</w:t>
            </w:r>
            <w:proofErr w:type="spellEnd"/>
            <w:r>
              <w:rPr>
                <w:rFonts w:ascii="Calibri" w:eastAsia="SimSun" w:hAnsi="Calibri" w:cs="Calibri"/>
                <w:color w:val="000000"/>
                <w:kern w:val="0"/>
                <w:szCs w:val="24"/>
                <w:lang w:eastAsia="zh-CN" w:bidi="ar"/>
              </w:rPr>
              <w:t xml:space="preserve"> Health Facilities. </w:t>
            </w:r>
          </w:p>
        </w:tc>
      </w:tr>
      <w:tr w:rsidR="000926A2" w14:paraId="2CB8FE6F"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7F671030" w14:textId="77777777" w:rsidR="000926A2" w:rsidRDefault="001E1789">
            <w:pPr>
              <w:spacing w:after="0" w:line="240" w:lineRule="auto"/>
              <w:jc w:val="both"/>
              <w:rPr>
                <w:rFonts w:ascii="Arial" w:hAnsi="Arial" w:cs="Arial"/>
                <w:bCs w:val="0"/>
                <w:szCs w:val="24"/>
                <w:lang w:val="en-GB"/>
              </w:rPr>
            </w:pPr>
            <w:r>
              <w:rPr>
                <w:rFonts w:ascii="Arial" w:hAnsi="Arial" w:cs="Arial"/>
                <w:b w:val="0"/>
                <w:szCs w:val="24"/>
                <w:lang w:val="en-GB"/>
              </w:rPr>
              <w:t>SUB-TOTAL</w:t>
            </w:r>
          </w:p>
        </w:tc>
        <w:tc>
          <w:tcPr>
            <w:tcW w:w="4730" w:type="dxa"/>
            <w:shd w:val="clear" w:color="auto" w:fill="F7CAAC" w:themeFill="accent2" w:themeFillTint="66"/>
          </w:tcPr>
          <w:p w14:paraId="2FE4FBF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shd w:val="clear" w:color="auto" w:fill="F7CAAC" w:themeFill="accent2" w:themeFillTint="66"/>
          </w:tcPr>
          <w:p w14:paraId="7EA24C2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shd w:val="clear" w:color="auto" w:fill="F7CAAC" w:themeFill="accent2" w:themeFillTint="66"/>
          </w:tcPr>
          <w:p w14:paraId="33505AD2"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r w:rsidR="000926A2" w14:paraId="54BF26AA" w14:textId="77777777" w:rsidTr="000926A2">
        <w:tc>
          <w:tcPr>
            <w:cnfStyle w:val="001000000000" w:firstRow="0" w:lastRow="0" w:firstColumn="1" w:lastColumn="0" w:oddVBand="0" w:evenVBand="0" w:oddHBand="0" w:evenHBand="0" w:firstRowFirstColumn="0" w:firstRowLastColumn="0" w:lastRowFirstColumn="0" w:lastRowLastColumn="0"/>
            <w:tcW w:w="2076" w:type="dxa"/>
          </w:tcPr>
          <w:p w14:paraId="5005C17D" w14:textId="77777777" w:rsidR="000926A2" w:rsidRDefault="001E1789">
            <w:pPr>
              <w:spacing w:after="0" w:line="240" w:lineRule="auto"/>
              <w:jc w:val="both"/>
              <w:rPr>
                <w:rFonts w:ascii="Arial" w:hAnsi="Arial" w:cs="Arial"/>
                <w:bCs w:val="0"/>
                <w:szCs w:val="24"/>
                <w:lang w:val="en-GB"/>
              </w:rPr>
            </w:pPr>
            <w:r>
              <w:rPr>
                <w:rFonts w:ascii="Arial" w:hAnsi="Arial" w:cs="Arial"/>
                <w:b w:val="0"/>
                <w:szCs w:val="24"/>
                <w:lang w:val="en-GB"/>
              </w:rPr>
              <w:t>GRAND TOTAL BUDGET</w:t>
            </w:r>
          </w:p>
        </w:tc>
        <w:tc>
          <w:tcPr>
            <w:tcW w:w="4730" w:type="dxa"/>
          </w:tcPr>
          <w:p w14:paraId="07DCB819"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1979" w:type="dxa"/>
          </w:tcPr>
          <w:p w14:paraId="398F48D6"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c>
          <w:tcPr>
            <w:tcW w:w="4152" w:type="dxa"/>
          </w:tcPr>
          <w:p w14:paraId="48EA0498" w14:textId="77777777" w:rsidR="000926A2" w:rsidRDefault="000926A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p>
        </w:tc>
      </w:tr>
    </w:tbl>
    <w:p w14:paraId="443B33BB" w14:textId="77777777" w:rsidR="000926A2" w:rsidRDefault="001E1789">
      <w:pPr>
        <w:jc w:val="both"/>
        <w:rPr>
          <w:szCs w:val="24"/>
        </w:rPr>
      </w:pPr>
      <w:r>
        <w:rPr>
          <w:szCs w:val="24"/>
        </w:rPr>
        <w:t xml:space="preserve"> </w:t>
      </w:r>
    </w:p>
    <w:sectPr w:rsidR="000926A2">
      <w:pgSz w:w="15840" w:h="12240" w:orient="landscape"/>
      <w:pgMar w:top="1440" w:right="1440" w:bottom="1440" w:left="1440" w:header="720"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BD912" w14:textId="77777777" w:rsidR="001E1789" w:rsidRDefault="001E1789">
      <w:pPr>
        <w:spacing w:line="240" w:lineRule="auto"/>
      </w:pPr>
      <w:r>
        <w:separator/>
      </w:r>
    </w:p>
  </w:endnote>
  <w:endnote w:type="continuationSeparator" w:id="0">
    <w:p w14:paraId="21D2515C" w14:textId="77777777" w:rsidR="001E1789" w:rsidRDefault="001E17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Kartika">
    <w:altName w:val="Nirmala UI"/>
    <w:charset w:val="00"/>
    <w:family w:val="roman"/>
    <w:pitch w:val="variable"/>
    <w:sig w:usb0="008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7409C" w14:textId="77777777" w:rsidR="000926A2" w:rsidRDefault="001E1789">
    <w:pPr>
      <w:pStyle w:val="Footer"/>
    </w:pPr>
    <w:r>
      <w:rPr>
        <w:noProof/>
      </w:rPr>
      <mc:AlternateContent>
        <mc:Choice Requires="wps">
          <w:drawing>
            <wp:anchor distT="0" distB="0" distL="114300" distR="114300" simplePos="0" relativeHeight="251660288" behindDoc="0" locked="0" layoutInCell="1" allowOverlap="1" wp14:anchorId="7D472C38" wp14:editId="2E786B43">
              <wp:simplePos x="0" y="0"/>
              <wp:positionH relativeFrom="margin">
                <wp:align>left</wp:align>
              </wp:positionH>
              <wp:positionV relativeFrom="paragraph">
                <wp:posOffset>0</wp:posOffset>
              </wp:positionV>
              <wp:extent cx="1828800" cy="182880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A7066" w14:textId="77777777" w:rsidR="000926A2" w:rsidRDefault="001E1789">
                          <w:pPr>
                            <w:pStyle w:val="Footer"/>
                          </w:pPr>
                          <w:r>
                            <w:fldChar w:fldCharType="begin"/>
                          </w:r>
                          <w:r>
                            <w:instrText xml:space="preserve"> PAGE  \* M</w:instrText>
                          </w:r>
                          <w:r>
                            <w:instrText xml:space="preserve">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lef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Clod+YIgIA&#10;AGIEAAAOAAAAAAAAAAEAIAAAAB8BAABkcnMvZTJvRG9jLnhtbFBLBQYAAAAABgAGAFkBAACzBQAA&#10;AAA=&#10;">
              <v:fill on="f" focussize="0,0"/>
              <v:stroke on="f" weight="0.5pt"/>
              <v:imagedata o:title=""/>
              <o:lock v:ext="edit" aspectratio="f"/>
              <v:textbox inset="0mm,0mm,0mm,0mm" style="mso-fit-shape-to-text:t;">
                <w:txbxContent>
                  <w:p w14:paraId="70D30C29">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43A96" w14:textId="77777777" w:rsidR="000926A2" w:rsidRDefault="001E1789">
    <w:pPr>
      <w:pStyle w:val="Footer"/>
    </w:pPr>
    <w:r>
      <w:rPr>
        <w:noProof/>
      </w:rPr>
      <mc:AlternateContent>
        <mc:Choice Requires="wps">
          <w:drawing>
            <wp:anchor distT="0" distB="0" distL="114300" distR="114300" simplePos="0" relativeHeight="251661312" behindDoc="0" locked="0" layoutInCell="1" allowOverlap="1" wp14:anchorId="5CB7BA30" wp14:editId="0F6E9CE8">
              <wp:simplePos x="0" y="0"/>
              <wp:positionH relativeFrom="margin">
                <wp:align>left</wp:align>
              </wp:positionH>
              <wp:positionV relativeFrom="paragraph">
                <wp:posOffset>0</wp:posOffset>
              </wp:positionV>
              <wp:extent cx="1828800" cy="18288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86655A" w14:textId="77777777" w:rsidR="000926A2" w:rsidRDefault="001E1789">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lef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DQQp0YhAgAA&#10;YgQAAA4AAAAAAAAAAQAgAAAAHwEAAGRycy9lMm9Eb2MueG1sUEsFBgAAAAAGAAYAWQEAALIFAAAA&#10;AA==&#10;">
              <v:fill on="f" focussize="0,0"/>
              <v:stroke on="f" weight="0.5pt"/>
              <v:imagedata o:title=""/>
              <o:lock v:ext="edit" aspectratio="f"/>
              <v:textbox inset="0mm,0mm,0mm,0mm" style="mso-fit-shape-to-text:t;">
                <w:txbxContent>
                  <w:p w14:paraId="6D65B0D1">
                    <w:pPr>
                      <w:pStyle w:val="16"/>
                    </w:pPr>
                    <w:r>
                      <w:fldChar w:fldCharType="begin"/>
                    </w:r>
                    <w:r>
                      <w:instrText xml:space="preserve"> PAGE  \* MERGEFORMAT </w:instrText>
                    </w:r>
                    <w:r>
                      <w:fldChar w:fldCharType="separate"/>
                    </w:r>
                    <w:r>
                      <w:t>1</w:t>
                    </w:r>
                    <w:r>
                      <w:fldChar w:fldCharType="end"/>
                    </w:r>
                  </w:p>
                </w:txbxContent>
              </v:textbox>
            </v:shape>
          </w:pict>
        </mc:Fallback>
      </mc:AlternateContent>
    </w:r>
    <w:r>
      <w:t xml:space="preserve">I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571E" w14:textId="77777777" w:rsidR="000926A2" w:rsidRDefault="001E1789">
    <w:pPr>
      <w:rPr>
        <w:ins w:id="46" w:author="user" w:date="2021-09-05T14:35:00Z"/>
      </w:rPr>
    </w:pPr>
    <w:r>
      <w:rPr>
        <w:noProof/>
      </w:rPr>
      <mc:AlternateContent>
        <mc:Choice Requires="wps">
          <w:drawing>
            <wp:anchor distT="0" distB="0" distL="114300" distR="114300" simplePos="0" relativeHeight="251662336" behindDoc="0" locked="0" layoutInCell="1" allowOverlap="1" wp14:anchorId="21861F1D" wp14:editId="3164632B">
              <wp:simplePos x="0" y="0"/>
              <wp:positionH relativeFrom="margin">
                <wp:align>left</wp:align>
              </wp:positionH>
              <wp:positionV relativeFrom="paragraph">
                <wp:posOffset>0</wp:posOffset>
              </wp:positionV>
              <wp:extent cx="1828800" cy="18288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CF5D89" w14:textId="77777777" w:rsidR="000926A2" w:rsidRDefault="001E1789">
                          <w:pPr>
                            <w:pStyle w:val="Footer"/>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lef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C+FY0zIgIA&#10;AGIEAAAOAAAAAAAAAAEAIAAAAB8BAABkcnMvZTJvRG9jLnhtbFBLBQYAAAAABgAGAFkBAACzBQAA&#10;AAA=&#10;">
              <v:fill on="f" focussize="0,0"/>
              <v:stroke on="f" weight="0.5pt"/>
              <v:imagedata o:title=""/>
              <o:lock v:ext="edit" aspectratio="f"/>
              <v:textbox inset="0mm,0mm,0mm,0mm" style="mso-fit-shape-to-text:t;">
                <w:txbxContent>
                  <w:p w14:paraId="5B881E7F">
                    <w:pPr>
                      <w:pStyle w:val="16"/>
                    </w:pPr>
                    <w:r>
                      <w:fldChar w:fldCharType="begin"/>
                    </w:r>
                    <w:r>
                      <w:instrText xml:space="preserve"> PAGE  \* MERGEFORMAT </w:instrText>
                    </w:r>
                    <w:r>
                      <w:fldChar w:fldCharType="separate"/>
                    </w:r>
                    <w:r>
                      <w:t>10</w:t>
                    </w:r>
                    <w:r>
                      <w:fldChar w:fldCharType="end"/>
                    </w:r>
                  </w:p>
                </w:txbxContent>
              </v:textbox>
            </v:shape>
          </w:pict>
        </mc:Fallback>
      </mc:AlternateContent>
    </w:r>
  </w:p>
  <w:p w14:paraId="08F20606" w14:textId="77777777" w:rsidR="000926A2" w:rsidRDefault="000926A2"/>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F6298" w14:textId="77777777" w:rsidR="000926A2" w:rsidRDefault="001E1789">
    <w:pPr>
      <w:pStyle w:val="Footer"/>
    </w:pPr>
    <w:r>
      <w:rPr>
        <w:noProof/>
      </w:rPr>
      <mc:AlternateContent>
        <mc:Choice Requires="wps">
          <w:drawing>
            <wp:anchor distT="0" distB="0" distL="114300" distR="114300" simplePos="0" relativeHeight="251659264" behindDoc="0" locked="0" layoutInCell="1" allowOverlap="1" wp14:anchorId="733D34F8" wp14:editId="0E2611D2">
              <wp:simplePos x="0" y="0"/>
              <wp:positionH relativeFrom="margin">
                <wp:align>center</wp:align>
              </wp:positionH>
              <wp:positionV relativeFrom="paragraph">
                <wp:posOffset>0</wp:posOffset>
              </wp:positionV>
              <wp:extent cx="1828800" cy="18288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C9D893" w14:textId="77777777" w:rsidR="000926A2" w:rsidRDefault="001E1789">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GtCziIgIA&#10;AGIEAAAOAAAAAAAAAAEAIAAAAB8BAABkcnMvZTJvRG9jLnhtbFBLBQYAAAAABgAGAFkBAACzBQAA&#10;AAA=&#10;">
              <v:fill on="f" focussize="0,0"/>
              <v:stroke on="f" weight="0.5pt"/>
              <v:imagedata o:title=""/>
              <o:lock v:ext="edit" aspectratio="f"/>
              <v:textbox inset="0mm,0mm,0mm,0mm" style="mso-fit-shape-to-text:t;">
                <w:txbxContent>
                  <w:p w14:paraId="13FC66BE">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E2ED9" w14:textId="77777777" w:rsidR="001E1789" w:rsidRDefault="001E1789">
      <w:pPr>
        <w:spacing w:after="0"/>
      </w:pPr>
      <w:r>
        <w:separator/>
      </w:r>
    </w:p>
  </w:footnote>
  <w:footnote w:type="continuationSeparator" w:id="0">
    <w:p w14:paraId="0486058B" w14:textId="77777777" w:rsidR="001E1789" w:rsidRDefault="001E178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C4F67" w14:textId="77777777" w:rsidR="000926A2" w:rsidRDefault="001E1789">
    <w:pPr>
      <w:pStyle w:val="Header"/>
      <w:tabs>
        <w:tab w:val="clear" w:pos="4680"/>
        <w:tab w:val="clear" w:pos="9360"/>
        <w:tab w:val="left" w:pos="73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6653440"/>
    <w:multiLevelType w:val="singleLevel"/>
    <w:tmpl w:val="96653440"/>
    <w:lvl w:ilvl="0">
      <w:start w:val="16"/>
      <w:numFmt w:val="upperLetter"/>
      <w:suff w:val="space"/>
      <w:lvlText w:val="%1."/>
      <w:lvlJc w:val="left"/>
    </w:lvl>
  </w:abstractNum>
  <w:abstractNum w:abstractNumId="1" w15:restartNumberingAfterBreak="0">
    <w:nsid w:val="21A736F4"/>
    <w:multiLevelType w:val="multilevel"/>
    <w:tmpl w:val="21A736F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3102E6B"/>
    <w:multiLevelType w:val="multilevel"/>
    <w:tmpl w:val="33102E6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53E301AE"/>
    <w:multiLevelType w:val="multilevel"/>
    <w:tmpl w:val="53E301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5636114"/>
    <w:multiLevelType w:val="multilevel"/>
    <w:tmpl w:val="6563611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P">
    <w15:presenceInfo w15:providerId="None" w15:userId="HP"/>
  </w15:person>
  <w15:person w15:author="user">
    <w15:presenceInfo w15:providerId="Windows Live" w15:userId="97fb284333ba03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489"/>
    <w:rsid w:val="00002AC3"/>
    <w:rsid w:val="00033BE4"/>
    <w:rsid w:val="00054529"/>
    <w:rsid w:val="000923D2"/>
    <w:rsid w:val="000926A2"/>
    <w:rsid w:val="001371EE"/>
    <w:rsid w:val="00171457"/>
    <w:rsid w:val="001E1789"/>
    <w:rsid w:val="002142BE"/>
    <w:rsid w:val="002D209B"/>
    <w:rsid w:val="003050BD"/>
    <w:rsid w:val="003165D6"/>
    <w:rsid w:val="00350D54"/>
    <w:rsid w:val="003E1489"/>
    <w:rsid w:val="003E6B1B"/>
    <w:rsid w:val="00402382"/>
    <w:rsid w:val="004B5A86"/>
    <w:rsid w:val="00520228"/>
    <w:rsid w:val="00563C86"/>
    <w:rsid w:val="005E24E7"/>
    <w:rsid w:val="00695AC4"/>
    <w:rsid w:val="006D2A74"/>
    <w:rsid w:val="006F16AC"/>
    <w:rsid w:val="006F3BBE"/>
    <w:rsid w:val="00707785"/>
    <w:rsid w:val="007D50A5"/>
    <w:rsid w:val="008500CF"/>
    <w:rsid w:val="008B0EFC"/>
    <w:rsid w:val="00940E34"/>
    <w:rsid w:val="009C705C"/>
    <w:rsid w:val="00AA1756"/>
    <w:rsid w:val="00AD7CD9"/>
    <w:rsid w:val="00B06644"/>
    <w:rsid w:val="00B55F95"/>
    <w:rsid w:val="00B74DCB"/>
    <w:rsid w:val="00B771D3"/>
    <w:rsid w:val="00B9680A"/>
    <w:rsid w:val="00C27B4B"/>
    <w:rsid w:val="00C32759"/>
    <w:rsid w:val="00C66DD0"/>
    <w:rsid w:val="00C7605D"/>
    <w:rsid w:val="00D371A3"/>
    <w:rsid w:val="00D84965"/>
    <w:rsid w:val="00DC5D0A"/>
    <w:rsid w:val="00E0561C"/>
    <w:rsid w:val="00E05CF4"/>
    <w:rsid w:val="00E57D75"/>
    <w:rsid w:val="00EA56C5"/>
    <w:rsid w:val="00F36C31"/>
    <w:rsid w:val="00FB011C"/>
    <w:rsid w:val="00FB38AE"/>
    <w:rsid w:val="0100559D"/>
    <w:rsid w:val="01066004"/>
    <w:rsid w:val="01087940"/>
    <w:rsid w:val="012953D6"/>
    <w:rsid w:val="02232C18"/>
    <w:rsid w:val="025365EB"/>
    <w:rsid w:val="03D073BE"/>
    <w:rsid w:val="03E175E4"/>
    <w:rsid w:val="043D4F04"/>
    <w:rsid w:val="04E525A1"/>
    <w:rsid w:val="05051CEF"/>
    <w:rsid w:val="0592672F"/>
    <w:rsid w:val="05D55F1F"/>
    <w:rsid w:val="060D6956"/>
    <w:rsid w:val="066454C2"/>
    <w:rsid w:val="089A57A7"/>
    <w:rsid w:val="08DA5BBC"/>
    <w:rsid w:val="0A1A575E"/>
    <w:rsid w:val="0BBE4333"/>
    <w:rsid w:val="0BEE0989"/>
    <w:rsid w:val="0C0F40D7"/>
    <w:rsid w:val="0C833ED0"/>
    <w:rsid w:val="0CD7229F"/>
    <w:rsid w:val="0D53546C"/>
    <w:rsid w:val="0D8B77C4"/>
    <w:rsid w:val="0DC03881"/>
    <w:rsid w:val="0E8E40F0"/>
    <w:rsid w:val="0F2E01F5"/>
    <w:rsid w:val="0F8C7D12"/>
    <w:rsid w:val="10273C90"/>
    <w:rsid w:val="102D0609"/>
    <w:rsid w:val="10352EA6"/>
    <w:rsid w:val="104C1551"/>
    <w:rsid w:val="109C7173"/>
    <w:rsid w:val="10E93381"/>
    <w:rsid w:val="110E2A64"/>
    <w:rsid w:val="11717F10"/>
    <w:rsid w:val="11822C48"/>
    <w:rsid w:val="11E535B3"/>
    <w:rsid w:val="120B18A7"/>
    <w:rsid w:val="122D13F7"/>
    <w:rsid w:val="129F017D"/>
    <w:rsid w:val="139B0D39"/>
    <w:rsid w:val="13CB3A86"/>
    <w:rsid w:val="13D1077B"/>
    <w:rsid w:val="13DD7ADC"/>
    <w:rsid w:val="13ED1257"/>
    <w:rsid w:val="13F76C0E"/>
    <w:rsid w:val="14257D02"/>
    <w:rsid w:val="144623FF"/>
    <w:rsid w:val="1447741D"/>
    <w:rsid w:val="14F86707"/>
    <w:rsid w:val="15677649"/>
    <w:rsid w:val="158D7CEF"/>
    <w:rsid w:val="158F1572"/>
    <w:rsid w:val="15E56CDF"/>
    <w:rsid w:val="17B05D01"/>
    <w:rsid w:val="18831547"/>
    <w:rsid w:val="18A840F0"/>
    <w:rsid w:val="18E018E0"/>
    <w:rsid w:val="19A950DC"/>
    <w:rsid w:val="19B02EB2"/>
    <w:rsid w:val="19D246EC"/>
    <w:rsid w:val="1A041314"/>
    <w:rsid w:val="1A872F16"/>
    <w:rsid w:val="1AA05E52"/>
    <w:rsid w:val="1AEB73B7"/>
    <w:rsid w:val="1B256165"/>
    <w:rsid w:val="1B422A67"/>
    <w:rsid w:val="1BC5039F"/>
    <w:rsid w:val="1CAF0084"/>
    <w:rsid w:val="1CEB6659"/>
    <w:rsid w:val="1D7879E5"/>
    <w:rsid w:val="1DCB1020"/>
    <w:rsid w:val="1DF80ACF"/>
    <w:rsid w:val="1ED67606"/>
    <w:rsid w:val="1F607885"/>
    <w:rsid w:val="1F737C8C"/>
    <w:rsid w:val="1FE6311B"/>
    <w:rsid w:val="201209AE"/>
    <w:rsid w:val="2051439E"/>
    <w:rsid w:val="20990887"/>
    <w:rsid w:val="20B23F08"/>
    <w:rsid w:val="20C954BC"/>
    <w:rsid w:val="21925EFC"/>
    <w:rsid w:val="21B4324B"/>
    <w:rsid w:val="21B95FF3"/>
    <w:rsid w:val="21EA495B"/>
    <w:rsid w:val="21F63DF6"/>
    <w:rsid w:val="22081D62"/>
    <w:rsid w:val="226D1C43"/>
    <w:rsid w:val="22A60EBF"/>
    <w:rsid w:val="22AF3548"/>
    <w:rsid w:val="22D029E2"/>
    <w:rsid w:val="23631B85"/>
    <w:rsid w:val="236C162A"/>
    <w:rsid w:val="23E1074C"/>
    <w:rsid w:val="23EA497B"/>
    <w:rsid w:val="251B7C94"/>
    <w:rsid w:val="25652744"/>
    <w:rsid w:val="2629329C"/>
    <w:rsid w:val="26430960"/>
    <w:rsid w:val="26501F28"/>
    <w:rsid w:val="2686382F"/>
    <w:rsid w:val="26883F19"/>
    <w:rsid w:val="26980728"/>
    <w:rsid w:val="26D32C40"/>
    <w:rsid w:val="291256ED"/>
    <w:rsid w:val="293F0425"/>
    <w:rsid w:val="29C259A4"/>
    <w:rsid w:val="29E85465"/>
    <w:rsid w:val="2A2107C2"/>
    <w:rsid w:val="2C19364C"/>
    <w:rsid w:val="2C74747C"/>
    <w:rsid w:val="2CAA33C6"/>
    <w:rsid w:val="2D9E48E8"/>
    <w:rsid w:val="2DA3052C"/>
    <w:rsid w:val="2DB56A1F"/>
    <w:rsid w:val="2DD62F57"/>
    <w:rsid w:val="2E69326E"/>
    <w:rsid w:val="2F886E3A"/>
    <w:rsid w:val="30F148FE"/>
    <w:rsid w:val="318F7588"/>
    <w:rsid w:val="32BC2FDE"/>
    <w:rsid w:val="33026DA3"/>
    <w:rsid w:val="343B4069"/>
    <w:rsid w:val="345E497B"/>
    <w:rsid w:val="35284044"/>
    <w:rsid w:val="35EA3BFF"/>
    <w:rsid w:val="363B2F26"/>
    <w:rsid w:val="365A52DE"/>
    <w:rsid w:val="36F80A24"/>
    <w:rsid w:val="387A7D3A"/>
    <w:rsid w:val="389059DF"/>
    <w:rsid w:val="39AA4D54"/>
    <w:rsid w:val="3A9807FB"/>
    <w:rsid w:val="3AA627C7"/>
    <w:rsid w:val="3AC961FF"/>
    <w:rsid w:val="3AD654E9"/>
    <w:rsid w:val="3B4E1CDB"/>
    <w:rsid w:val="3B6C3ADB"/>
    <w:rsid w:val="3CB2036A"/>
    <w:rsid w:val="3D5742AE"/>
    <w:rsid w:val="3D8D3462"/>
    <w:rsid w:val="3DCA79C5"/>
    <w:rsid w:val="3EF8725E"/>
    <w:rsid w:val="3F077381"/>
    <w:rsid w:val="3F2B3343"/>
    <w:rsid w:val="3F373977"/>
    <w:rsid w:val="3FED7ECB"/>
    <w:rsid w:val="4070032E"/>
    <w:rsid w:val="40F70614"/>
    <w:rsid w:val="410150B4"/>
    <w:rsid w:val="41A22DB4"/>
    <w:rsid w:val="41A945C9"/>
    <w:rsid w:val="41B73E8E"/>
    <w:rsid w:val="421504E0"/>
    <w:rsid w:val="43240FD6"/>
    <w:rsid w:val="43BD0463"/>
    <w:rsid w:val="44EF65A4"/>
    <w:rsid w:val="44F113EF"/>
    <w:rsid w:val="45495156"/>
    <w:rsid w:val="456930AB"/>
    <w:rsid w:val="456C53D4"/>
    <w:rsid w:val="45712177"/>
    <w:rsid w:val="46284EAA"/>
    <w:rsid w:val="466248F1"/>
    <w:rsid w:val="467E3DD1"/>
    <w:rsid w:val="473E277F"/>
    <w:rsid w:val="47890CE2"/>
    <w:rsid w:val="47AF1047"/>
    <w:rsid w:val="48EF115D"/>
    <w:rsid w:val="49DE4242"/>
    <w:rsid w:val="4A3C54A0"/>
    <w:rsid w:val="4A6D401A"/>
    <w:rsid w:val="4A9F385A"/>
    <w:rsid w:val="4AC27C1C"/>
    <w:rsid w:val="4AF7270C"/>
    <w:rsid w:val="4B1D0EB0"/>
    <w:rsid w:val="4B1D7BA0"/>
    <w:rsid w:val="4C870899"/>
    <w:rsid w:val="4D1B2984"/>
    <w:rsid w:val="4D857D45"/>
    <w:rsid w:val="4DCD5EF0"/>
    <w:rsid w:val="4E000105"/>
    <w:rsid w:val="4E1407FF"/>
    <w:rsid w:val="4E3F5F0C"/>
    <w:rsid w:val="4E5F17A4"/>
    <w:rsid w:val="51787422"/>
    <w:rsid w:val="51844750"/>
    <w:rsid w:val="528B413E"/>
    <w:rsid w:val="53260AAE"/>
    <w:rsid w:val="5328241D"/>
    <w:rsid w:val="533E280F"/>
    <w:rsid w:val="539C07A0"/>
    <w:rsid w:val="54331CB2"/>
    <w:rsid w:val="54664C1D"/>
    <w:rsid w:val="5492094F"/>
    <w:rsid w:val="55833A00"/>
    <w:rsid w:val="55DF1E39"/>
    <w:rsid w:val="55E16B3B"/>
    <w:rsid w:val="56062416"/>
    <w:rsid w:val="57B85C78"/>
    <w:rsid w:val="57BA117B"/>
    <w:rsid w:val="57F50A1F"/>
    <w:rsid w:val="58941170"/>
    <w:rsid w:val="590F1AAD"/>
    <w:rsid w:val="592B0FCB"/>
    <w:rsid w:val="59335165"/>
    <w:rsid w:val="5A3E7AE7"/>
    <w:rsid w:val="5AF46F97"/>
    <w:rsid w:val="5B97061F"/>
    <w:rsid w:val="5BA54F69"/>
    <w:rsid w:val="5C3B142B"/>
    <w:rsid w:val="5CCB5EC8"/>
    <w:rsid w:val="5D7873F0"/>
    <w:rsid w:val="5D7B2C4E"/>
    <w:rsid w:val="5D911291"/>
    <w:rsid w:val="5DEC5C2B"/>
    <w:rsid w:val="5E1E68F7"/>
    <w:rsid w:val="5E485AE2"/>
    <w:rsid w:val="5EEB49C6"/>
    <w:rsid w:val="5FEA46E0"/>
    <w:rsid w:val="60233110"/>
    <w:rsid w:val="60790CD5"/>
    <w:rsid w:val="61212E10"/>
    <w:rsid w:val="61B6632D"/>
    <w:rsid w:val="61BF6A95"/>
    <w:rsid w:val="62B33182"/>
    <w:rsid w:val="62DD045D"/>
    <w:rsid w:val="62EA49F7"/>
    <w:rsid w:val="637802F9"/>
    <w:rsid w:val="63B24660"/>
    <w:rsid w:val="64006F9C"/>
    <w:rsid w:val="64D13E09"/>
    <w:rsid w:val="65ED55F1"/>
    <w:rsid w:val="65F94B59"/>
    <w:rsid w:val="66080449"/>
    <w:rsid w:val="66277C26"/>
    <w:rsid w:val="664B2406"/>
    <w:rsid w:val="66F4358F"/>
    <w:rsid w:val="671A3D37"/>
    <w:rsid w:val="67A15E07"/>
    <w:rsid w:val="67DF3EA2"/>
    <w:rsid w:val="69094150"/>
    <w:rsid w:val="697A2F74"/>
    <w:rsid w:val="69B5367B"/>
    <w:rsid w:val="69CF3004"/>
    <w:rsid w:val="6A601460"/>
    <w:rsid w:val="6A6921D7"/>
    <w:rsid w:val="6B013FA6"/>
    <w:rsid w:val="6B0C74AF"/>
    <w:rsid w:val="6B3A0513"/>
    <w:rsid w:val="6BE1061F"/>
    <w:rsid w:val="6C6F3A3C"/>
    <w:rsid w:val="6D287510"/>
    <w:rsid w:val="6DE0074F"/>
    <w:rsid w:val="6E565C14"/>
    <w:rsid w:val="6E9023E8"/>
    <w:rsid w:val="6F1E6ECC"/>
    <w:rsid w:val="6FD009EC"/>
    <w:rsid w:val="70814FA2"/>
    <w:rsid w:val="709D0A03"/>
    <w:rsid w:val="70D530EF"/>
    <w:rsid w:val="71954552"/>
    <w:rsid w:val="71A074B7"/>
    <w:rsid w:val="71C17E48"/>
    <w:rsid w:val="71ED57A5"/>
    <w:rsid w:val="722333DF"/>
    <w:rsid w:val="72827F6B"/>
    <w:rsid w:val="72AD20B4"/>
    <w:rsid w:val="72B84BC2"/>
    <w:rsid w:val="72CA035F"/>
    <w:rsid w:val="72D54172"/>
    <w:rsid w:val="72E55C0A"/>
    <w:rsid w:val="73204AD9"/>
    <w:rsid w:val="7375627A"/>
    <w:rsid w:val="738F4C25"/>
    <w:rsid w:val="74074BEF"/>
    <w:rsid w:val="74BC1E14"/>
    <w:rsid w:val="74FD4DFC"/>
    <w:rsid w:val="76571BB5"/>
    <w:rsid w:val="77416534"/>
    <w:rsid w:val="77C63091"/>
    <w:rsid w:val="785A06A5"/>
    <w:rsid w:val="79387C4F"/>
    <w:rsid w:val="795D58AB"/>
    <w:rsid w:val="799C4845"/>
    <w:rsid w:val="79C3303F"/>
    <w:rsid w:val="7A086AC3"/>
    <w:rsid w:val="7B21178E"/>
    <w:rsid w:val="7B6A461A"/>
    <w:rsid w:val="7B8D2142"/>
    <w:rsid w:val="7BDD3848"/>
    <w:rsid w:val="7CC87CD0"/>
    <w:rsid w:val="7D2B1B89"/>
    <w:rsid w:val="7D501F62"/>
    <w:rsid w:val="7D9A699F"/>
    <w:rsid w:val="7DBB0540"/>
    <w:rsid w:val="7DCF02C4"/>
    <w:rsid w:val="7DCF5B74"/>
    <w:rsid w:val="7DEE222F"/>
    <w:rsid w:val="7E1F1C75"/>
    <w:rsid w:val="7E5A355A"/>
    <w:rsid w:val="7E74493F"/>
    <w:rsid w:val="7F2A3AF2"/>
    <w:rsid w:val="7F8B38CC"/>
    <w:rsid w:val="7FC127C8"/>
    <w:rsid w:val="7FF23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EC64D06"/>
  <w15:docId w15:val="{9BD6FBA8-1E70-44C9-B6FB-2FE13D0F9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imes New Roman" w:hAnsi="Times New Roman"/>
      <w:kern w:val="2"/>
      <w:sz w:val="24"/>
      <w:szCs w:val="22"/>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autoRedefine/>
    <w:uiPriority w:val="9"/>
    <w:unhideWhenUsed/>
    <w:qFormat/>
    <w:pPr>
      <w:keepNext/>
      <w:keepLines/>
      <w:spacing w:before="40" w:after="0" w:line="300" w:lineRule="auto"/>
      <w:ind w:left="10" w:hanging="10"/>
      <w:jc w:val="both"/>
      <w:outlineLvl w:val="1"/>
    </w:pPr>
    <w:rPr>
      <w:rFonts w:eastAsia="Times New Roman" w:cstheme="majorBidi"/>
      <w:b/>
      <w:szCs w:val="24"/>
    </w:rPr>
  </w:style>
  <w:style w:type="paragraph" w:styleId="Heading3">
    <w:name w:val="heading 3"/>
    <w:basedOn w:val="Normal"/>
    <w:next w:val="Normal"/>
    <w:link w:val="Heading3Char"/>
    <w:uiPriority w:val="9"/>
    <w:unhideWhenUsed/>
    <w:qFormat/>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ndnoteReference">
    <w:name w:val="endnote reference"/>
    <w:basedOn w:val="DefaultParagraphFont"/>
    <w:uiPriority w:val="99"/>
    <w:semiHidden/>
    <w:unhideWhenUsed/>
    <w:qFormat/>
    <w:rPr>
      <w:vertAlign w:val="superscript"/>
    </w:rPr>
  </w:style>
  <w:style w:type="paragraph" w:styleId="EndnoteText">
    <w:name w:val="endnote text"/>
    <w:basedOn w:val="Normal"/>
    <w:link w:val="EndnoteTextChar"/>
    <w:uiPriority w:val="99"/>
    <w:semiHidden/>
    <w:unhideWhenUsed/>
    <w:qFormat/>
    <w:pPr>
      <w:spacing w:after="0" w:line="240" w:lineRule="auto"/>
    </w:pPr>
    <w:rPr>
      <w:sz w:val="20"/>
      <w:szCs w:val="20"/>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 w:val="28"/>
      <w:szCs w:val="28"/>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qFormat/>
    <w:pPr>
      <w:spacing w:after="0"/>
      <w:ind w:left="480" w:hanging="480"/>
    </w:pPr>
    <w:rPr>
      <w:rFonts w:asciiTheme="minorHAnsi" w:hAnsiTheme="minorHAnsi" w:cstheme="minorHAnsi"/>
      <w:b/>
      <w:bCs/>
      <w:sz w:val="20"/>
      <w:szCs w:val="20"/>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hidden/>
    <w:uiPriority w:val="39"/>
    <w:qFormat/>
    <w:pPr>
      <w:spacing w:after="272" w:line="259" w:lineRule="auto"/>
      <w:ind w:left="25" w:right="23" w:hanging="10"/>
      <w:jc w:val="both"/>
    </w:pPr>
    <w:rPr>
      <w:rFonts w:ascii="Calibri" w:eastAsia="Calibri" w:hAnsi="Calibri" w:cs="Calibri"/>
      <w:color w:val="000000"/>
      <w:sz w:val="22"/>
      <w:szCs w:val="22"/>
    </w:rPr>
  </w:style>
  <w:style w:type="paragraph" w:styleId="TOC2">
    <w:name w:val="toc 2"/>
    <w:hidden/>
    <w:uiPriority w:val="39"/>
    <w:qFormat/>
    <w:pPr>
      <w:spacing w:after="2453" w:line="265" w:lineRule="auto"/>
      <w:ind w:left="250" w:right="26" w:hanging="10"/>
      <w:jc w:val="right"/>
    </w:pPr>
    <w:rPr>
      <w:rFonts w:ascii="Times New Roman" w:eastAsia="Times New Roman" w:hAnsi="Times New Roman" w:cs="Times New Roman"/>
      <w:color w:val="000000"/>
      <w:sz w:val="24"/>
      <w:szCs w:val="22"/>
    </w:rPr>
  </w:style>
  <w:style w:type="paragraph" w:styleId="TOC3">
    <w:name w:val="toc 3"/>
    <w:hidden/>
    <w:uiPriority w:val="39"/>
    <w:qFormat/>
    <w:pPr>
      <w:spacing w:after="28" w:line="328" w:lineRule="auto"/>
      <w:ind w:left="250" w:right="66" w:hanging="10"/>
      <w:jc w:val="both"/>
    </w:pPr>
    <w:rPr>
      <w:rFonts w:ascii="Times New Roman" w:eastAsia="Times New Roman" w:hAnsi="Times New Roman" w:cs="Times New Roman"/>
      <w:color w:val="000000"/>
      <w:sz w:val="24"/>
      <w:szCs w:val="22"/>
    </w:rPr>
  </w:style>
  <w:style w:type="paragraph" w:styleId="TOC4">
    <w:name w:val="toc 4"/>
    <w:hidden/>
    <w:qFormat/>
    <w:pPr>
      <w:spacing w:after="95" w:line="259" w:lineRule="auto"/>
      <w:ind w:left="505" w:right="66" w:hanging="10"/>
      <w:jc w:val="both"/>
    </w:pPr>
    <w:rPr>
      <w:rFonts w:ascii="Times New Roman" w:eastAsia="Times New Roman" w:hAnsi="Times New Roman" w:cs="Times New Roman"/>
      <w:color w:val="000000"/>
      <w:sz w:val="24"/>
      <w:szCs w:val="22"/>
    </w:rPr>
  </w:style>
  <w:style w:type="character" w:customStyle="1" w:styleId="Heading2Char">
    <w:name w:val="Heading 2 Char"/>
    <w:basedOn w:val="DefaultParagraphFont"/>
    <w:link w:val="Heading2"/>
    <w:uiPriority w:val="9"/>
    <w:qFormat/>
    <w:rPr>
      <w:rFonts w:ascii="Times New Roman" w:eastAsia="Times New Roman" w:hAnsi="Times New Roman" w:cstheme="majorBidi"/>
      <w:b/>
      <w:kern w:val="2"/>
      <w:sz w:val="24"/>
      <w:szCs w:val="24"/>
      <w14:ligatures w14:val="standardContextual"/>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qFormat/>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qFormat/>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sz w:val="24"/>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sz w:val="24"/>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rFonts w:ascii="Times New Roman" w:hAnsi="Times New Roman"/>
      <w:i/>
      <w:iCs/>
      <w:color w:val="404040" w:themeColor="text1" w:themeTint="BF"/>
      <w:sz w:val="24"/>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rFonts w:ascii="Times New Roman" w:hAnsi="Times New Roman"/>
      <w:i/>
      <w:iCs/>
      <w:color w:val="2F5496" w:themeColor="accent1" w:themeShade="BF"/>
      <w:sz w:val="24"/>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table" w:customStyle="1" w:styleId="GridTable4-Accent51">
    <w:name w:val="Grid Table 4 - Accent 51"/>
    <w:basedOn w:val="TableNormal"/>
    <w:uiPriority w:val="49"/>
    <w:qFormat/>
    <w:tblPr>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11">
    <w:name w:val="Grid Table 4 - Accent 11"/>
    <w:basedOn w:val="TableNormal"/>
    <w:uiPriority w:val="49"/>
    <w:qFormat/>
    <w:tblPr>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5Dark-Accent11">
    <w:name w:val="Grid Table 5 Dark - Accent 11"/>
    <w:basedOn w:val="TableNormal"/>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5Dark-Accent21">
    <w:name w:val="Grid Table 5 Dark - Accent 21"/>
    <w:basedOn w:val="TableNormal"/>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4-Accent21">
    <w:name w:val="Grid Table 4 - Accent 21"/>
    <w:basedOn w:val="TableNormal"/>
    <w:uiPriority w:val="49"/>
    <w:qFormat/>
    <w:tblPr>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erChar">
    <w:name w:val="Header Char"/>
    <w:basedOn w:val="DefaultParagraphFont"/>
    <w:link w:val="Header"/>
    <w:uiPriority w:val="99"/>
    <w:qFormat/>
    <w:rPr>
      <w:rFonts w:ascii="Times New Roman" w:hAnsi="Times New Roman"/>
      <w:kern w:val="2"/>
      <w:sz w:val="24"/>
      <w:szCs w:val="22"/>
      <w14:ligatures w14:val="standardContextual"/>
    </w:rPr>
  </w:style>
  <w:style w:type="character" w:customStyle="1" w:styleId="FooterChar">
    <w:name w:val="Footer Char"/>
    <w:basedOn w:val="DefaultParagraphFont"/>
    <w:link w:val="Footer"/>
    <w:uiPriority w:val="99"/>
    <w:qFormat/>
    <w:rPr>
      <w:rFonts w:ascii="Times New Roman" w:hAnsi="Times New Roman"/>
      <w:kern w:val="2"/>
      <w:sz w:val="24"/>
      <w:szCs w:val="22"/>
      <w14:ligatures w14:val="standardContextual"/>
    </w:rPr>
  </w:style>
  <w:style w:type="paragraph" w:customStyle="1" w:styleId="TOCHeading1">
    <w:name w:val="TOC Heading1"/>
    <w:basedOn w:val="Heading1"/>
    <w:next w:val="Normal"/>
    <w:uiPriority w:val="39"/>
    <w:unhideWhenUsed/>
    <w:qFormat/>
    <w:pPr>
      <w:spacing w:before="240" w:after="0"/>
      <w:outlineLvl w:val="9"/>
    </w:pPr>
    <w:rPr>
      <w:kern w:val="0"/>
      <w:sz w:val="32"/>
      <w:szCs w:val="32"/>
      <w14:ligatures w14:val="none"/>
    </w:rPr>
  </w:style>
  <w:style w:type="character" w:customStyle="1" w:styleId="BalloonTextChar">
    <w:name w:val="Balloon Text Char"/>
    <w:basedOn w:val="DefaultParagraphFont"/>
    <w:link w:val="BalloonText"/>
    <w:uiPriority w:val="99"/>
    <w:semiHidden/>
    <w:qFormat/>
    <w:rPr>
      <w:rFonts w:ascii="Segoe UI" w:hAnsi="Segoe UI" w:cs="Segoe UI"/>
      <w:kern w:val="2"/>
      <w:sz w:val="18"/>
      <w:szCs w:val="18"/>
      <w14:ligatures w14:val="standardContextual"/>
    </w:rPr>
  </w:style>
  <w:style w:type="character" w:customStyle="1" w:styleId="EndnoteTextChar">
    <w:name w:val="Endnote Text Char"/>
    <w:basedOn w:val="DefaultParagraphFont"/>
    <w:link w:val="EndnoteText"/>
    <w:uiPriority w:val="99"/>
    <w:semiHidden/>
    <w:qFormat/>
    <w:rPr>
      <w:rFonts w:ascii="Times New Roman" w:hAnsi="Times New Roman"/>
      <w:kern w:val="2"/>
      <w14:ligatures w14:val="standardContextual"/>
    </w:rPr>
  </w:style>
  <w:style w:type="paragraph" w:styleId="NoSpacing">
    <w:name w:val="No Spacing"/>
    <w:link w:val="NoSpacingChar"/>
    <w:uiPriority w:val="1"/>
    <w:qFormat/>
    <w:rPr>
      <w:rFonts w:eastAsiaTheme="minorEastAsia"/>
      <w:sz w:val="22"/>
      <w:szCs w:val="22"/>
    </w:rPr>
  </w:style>
  <w:style w:type="character" w:customStyle="1" w:styleId="NoSpacingChar">
    <w:name w:val="No Spacing Char"/>
    <w:basedOn w:val="DefaultParagraphFont"/>
    <w:link w:val="NoSpacing"/>
    <w:uiPriority w:val="1"/>
    <w:qFormat/>
    <w:rPr>
      <w:rFonts w:eastAsiaTheme="minorEastAsia"/>
      <w:sz w:val="22"/>
      <w:szCs w:val="22"/>
    </w:rPr>
  </w:style>
  <w:style w:type="table" w:customStyle="1" w:styleId="TableGrid0">
    <w:name w:val="TableGri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hart" Target="charts/chart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chart" Target="charts/chart4.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image" Target="../media/image7.jpeg"/><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xlsx"/></Relationships>
</file>

<file path=word/charts/_rels/chart4.xml.rels><?xml version="1.0" encoding="UTF-8" standalone="yes"?>
<Relationships xmlns="http://schemas.openxmlformats.org/package/2006/relationships"><Relationship Id="rId1" Type="http://schemas.openxmlformats.org/officeDocument/2006/relationships/oleObject" Target="../embeddings/oleObject3.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lang="en-US" sz="1600" b="1" i="0" u="none" strike="noStrike" kern="1200" baseline="0">
                <a:solidFill>
                  <a:schemeClr val="tx2"/>
                </a:solidFill>
                <a:latin typeface="+mn-lt"/>
                <a:ea typeface="+mn-ea"/>
                <a:cs typeface="+mn-cs"/>
              </a:defRPr>
            </a:pPr>
            <a:r>
              <a:rPr lang="en-US"/>
              <a:t>PROJECTEC DISTRICT POPULATION</a:t>
            </a:r>
          </a:p>
        </c:rich>
      </c:tx>
      <c:layout>
        <c:manualLayout>
          <c:xMode val="edge"/>
          <c:yMode val="edge"/>
          <c:x val="0.22569407690018101"/>
          <c:y val="3.9072024046215702E-2"/>
        </c:manualLayout>
      </c:layout>
      <c:overlay val="0"/>
      <c:spPr>
        <a:noFill/>
        <a:ln>
          <a:noFill/>
        </a:ln>
        <a:effectLst/>
      </c:spPr>
      <c:txPr>
        <a:bodyPr rot="0" spcFirstLastPara="1" vertOverflow="ellipsis" vert="horz" wrap="square" anchor="ctr" anchorCtr="1"/>
        <a:lstStyle/>
        <a:p>
          <a:pPr algn="ctr">
            <a:defRPr lang="en-US" sz="1600" b="1" i="0" u="none" strike="noStrike" kern="1200" baseline="0">
              <a:solidFill>
                <a:schemeClr val="tx2"/>
              </a:solidFill>
              <a:latin typeface="+mn-lt"/>
              <a:ea typeface="+mn-ea"/>
              <a:cs typeface="+mn-cs"/>
            </a:defRPr>
          </a:pPr>
          <a:endParaRPr lang="en-US"/>
        </a:p>
      </c:txPr>
    </c:title>
    <c:autoTitleDeleted val="0"/>
    <c:plotArea>
      <c:layout>
        <c:manualLayout>
          <c:layoutTarget val="inner"/>
          <c:xMode val="edge"/>
          <c:yMode val="edge"/>
          <c:x val="4.5483345509646299E-2"/>
          <c:y val="0.12870975921224201"/>
          <c:w val="0.58266439375490398"/>
          <c:h val="0.79575663461683899"/>
        </c:manualLayout>
      </c:layout>
      <c:barChart>
        <c:barDir val="col"/>
        <c:grouping val="clustered"/>
        <c:varyColors val="0"/>
        <c:ser>
          <c:idx val="0"/>
          <c:order val="0"/>
          <c:tx>
            <c:strRef>
              <c:f>'[Chart in Microsoft Word]Sheet2'!$D$1:$D$2</c:f>
              <c:strCache>
                <c:ptCount val="1"/>
                <c:pt idx="0">
                  <c:v>2021 MALE</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dLbl>
              <c:idx val="0"/>
              <c:tx>
                <c:rich>
                  <a:bodyPr/>
                  <a:lstStyle/>
                  <a:p>
                    <a:fld id="{555C4E4C-03D7-45A8-A847-10CB67256510}" type="SERIESNAME">
                      <a:rPr lang="en-US"/>
                      <a:pPr/>
                      <a:t>[SERIES NAME]</a:t>
                    </a:fld>
                    <a:r>
                      <a:rPr lang="en-US"/>
                      <a:t>,</a:t>
                    </a:r>
                    <a:fld id="{40FDD0AC-2A80-49C3-BA1D-61CDC09109A3}" type="VALUE">
                      <a:rPr lang="en-US"/>
                      <a:pPr/>
                      <a:t>[VALUE]</a:t>
                    </a:fld>
                    <a:endParaRPr lang="en-US"/>
                  </a:p>
                </c:rich>
              </c:tx>
              <c:dLblPos val="outEnd"/>
              <c:showLegendKey val="0"/>
              <c:showVal val="1"/>
              <c:showCatName val="0"/>
              <c:showSerName val="1"/>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1D8A-41C2-AFA9-DE7002B8AA0D}"/>
                </c:ext>
              </c:extLst>
            </c:dLbl>
            <c:spPr>
              <a:blipFill>
                <a:blip xmlns:r="http://schemas.openxmlformats.org/officeDocument/2006/relationships" r:embed="rId3"/>
                <a:tile tx="0" ty="0" sx="100000" sy="100000" flip="none" algn="tl"/>
              </a:blipFill>
              <a:ln>
                <a:noFill/>
              </a:ln>
              <a:effectLst/>
            </c:spPr>
            <c:txPr>
              <a:bodyPr rot="0" spcFirstLastPara="1" vertOverflow="ellipsis" vert="horz" wrap="square" lIns="38100" tIns="19050" rIns="38100" bIns="19050" anchor="ctr" anchorCtr="1">
                <a:spAutoFit/>
              </a:bodyPr>
              <a:lstStyle/>
              <a:p>
                <a:pPr>
                  <a:defRPr lang="en-US" sz="1100" b="0" i="0" u="none" strike="noStrike" kern="1200" baseline="0">
                    <a:solidFill>
                      <a:schemeClr val="tx2"/>
                    </a:solidFill>
                    <a:latin typeface="+mn-lt"/>
                    <a:ea typeface="+mn-ea"/>
                    <a:cs typeface="+mn-cs"/>
                  </a:defRPr>
                </a:pPr>
                <a:endParaRPr lang="en-US"/>
              </a:p>
            </c:txPr>
            <c:dLblPos val="outEnd"/>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val>
            <c:numRef>
              <c:f>'[Chart in Microsoft Word]Sheet2'!$D$3</c:f>
              <c:numCache>
                <c:formatCode>#,##0</c:formatCode>
                <c:ptCount val="1"/>
                <c:pt idx="0">
                  <c:v>32931</c:v>
                </c:pt>
              </c:numCache>
            </c:numRef>
          </c:val>
          <c:extLst>
            <c:ext xmlns:c16="http://schemas.microsoft.com/office/drawing/2014/chart" uri="{C3380CC4-5D6E-409C-BE32-E72D297353CC}">
              <c16:uniqueId val="{00000001-1D8A-41C2-AFA9-DE7002B8AA0D}"/>
            </c:ext>
          </c:extLst>
        </c:ser>
        <c:ser>
          <c:idx val="1"/>
          <c:order val="1"/>
          <c:tx>
            <c:strRef>
              <c:f>'[Chart in Microsoft Word]Sheet2'!$E$1:$E$2</c:f>
              <c:strCache>
                <c:ptCount val="1"/>
                <c:pt idx="0">
                  <c:v>2021 FEMALE</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Word]Sheet2'!$E$3</c:f>
              <c:numCache>
                <c:formatCode>#,##0</c:formatCode>
                <c:ptCount val="1"/>
                <c:pt idx="0">
                  <c:v>33250</c:v>
                </c:pt>
              </c:numCache>
            </c:numRef>
          </c:val>
          <c:extLst>
            <c:ext xmlns:c16="http://schemas.microsoft.com/office/drawing/2014/chart" uri="{C3380CC4-5D6E-409C-BE32-E72D297353CC}">
              <c16:uniqueId val="{00000002-1D8A-41C2-AFA9-DE7002B8AA0D}"/>
            </c:ext>
          </c:extLst>
        </c:ser>
        <c:ser>
          <c:idx val="2"/>
          <c:order val="2"/>
          <c:tx>
            <c:strRef>
              <c:f>'[Chart in Microsoft Word]Sheet2'!$F$1:$F$2</c:f>
              <c:strCache>
                <c:ptCount val="1"/>
                <c:pt idx="0">
                  <c:v>2021 TOTAL</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Word]Sheet2'!$F$3</c:f>
              <c:numCache>
                <c:formatCode>#,##0</c:formatCode>
                <c:ptCount val="1"/>
                <c:pt idx="0">
                  <c:v>66181</c:v>
                </c:pt>
              </c:numCache>
            </c:numRef>
          </c:val>
          <c:extLst>
            <c:ext xmlns:c16="http://schemas.microsoft.com/office/drawing/2014/chart" uri="{C3380CC4-5D6E-409C-BE32-E72D297353CC}">
              <c16:uniqueId val="{00000003-1D8A-41C2-AFA9-DE7002B8AA0D}"/>
            </c:ext>
          </c:extLst>
        </c:ser>
        <c:ser>
          <c:idx val="3"/>
          <c:order val="3"/>
          <c:tx>
            <c:strRef>
              <c:f>'[Chart in Microsoft Word]Sheet2'!$G$1:$G$2</c:f>
              <c:strCache>
                <c:ptCount val="1"/>
                <c:pt idx="0">
                  <c:v>2022 MALE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Word]Sheet2'!$G$3</c:f>
              <c:numCache>
                <c:formatCode>#,##0</c:formatCode>
                <c:ptCount val="1"/>
                <c:pt idx="0">
                  <c:v>33755</c:v>
                </c:pt>
              </c:numCache>
            </c:numRef>
          </c:val>
          <c:extLst>
            <c:ext xmlns:c16="http://schemas.microsoft.com/office/drawing/2014/chart" uri="{C3380CC4-5D6E-409C-BE32-E72D297353CC}">
              <c16:uniqueId val="{00000004-1D8A-41C2-AFA9-DE7002B8AA0D}"/>
            </c:ext>
          </c:extLst>
        </c:ser>
        <c:ser>
          <c:idx val="4"/>
          <c:order val="4"/>
          <c:tx>
            <c:strRef>
              <c:f>'[Chart in Microsoft Word]Sheet2'!$H$1:$H$2</c:f>
              <c:strCache>
                <c:ptCount val="1"/>
                <c:pt idx="0">
                  <c:v>2022 FEMALE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Word]Sheet2'!$H$3</c:f>
              <c:numCache>
                <c:formatCode>#,##0</c:formatCode>
                <c:ptCount val="1"/>
                <c:pt idx="0">
                  <c:v>34081</c:v>
                </c:pt>
              </c:numCache>
            </c:numRef>
          </c:val>
          <c:extLst>
            <c:ext xmlns:c16="http://schemas.microsoft.com/office/drawing/2014/chart" uri="{C3380CC4-5D6E-409C-BE32-E72D297353CC}">
              <c16:uniqueId val="{00000005-1D8A-41C2-AFA9-DE7002B8AA0D}"/>
            </c:ext>
          </c:extLst>
        </c:ser>
        <c:ser>
          <c:idx val="5"/>
          <c:order val="5"/>
          <c:tx>
            <c:strRef>
              <c:f>'[Chart in Microsoft Word]Sheet2'!$I$1:$I$2</c:f>
              <c:strCache>
                <c:ptCount val="1"/>
                <c:pt idx="0">
                  <c:v>2022 TOTAL</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Word]Sheet2'!$I$3</c:f>
              <c:numCache>
                <c:formatCode>#,##0</c:formatCode>
                <c:ptCount val="1"/>
                <c:pt idx="0">
                  <c:v>67836</c:v>
                </c:pt>
              </c:numCache>
            </c:numRef>
          </c:val>
          <c:extLst>
            <c:ext xmlns:c16="http://schemas.microsoft.com/office/drawing/2014/chart" uri="{C3380CC4-5D6E-409C-BE32-E72D297353CC}">
              <c16:uniqueId val="{00000006-1D8A-41C2-AFA9-DE7002B8AA0D}"/>
            </c:ext>
          </c:extLst>
        </c:ser>
        <c:ser>
          <c:idx val="6"/>
          <c:order val="6"/>
          <c:tx>
            <c:strRef>
              <c:f>'[Chart in Microsoft Word]Sheet2'!$J$1:$J$2</c:f>
              <c:strCache>
                <c:ptCount val="1"/>
                <c:pt idx="0">
                  <c:v>2023 MALE</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Word]Sheet2'!$J$3</c:f>
              <c:numCache>
                <c:formatCode>#,##0</c:formatCode>
                <c:ptCount val="1"/>
                <c:pt idx="0">
                  <c:v>34598</c:v>
                </c:pt>
              </c:numCache>
            </c:numRef>
          </c:val>
          <c:extLst>
            <c:ext xmlns:c16="http://schemas.microsoft.com/office/drawing/2014/chart" uri="{C3380CC4-5D6E-409C-BE32-E72D297353CC}">
              <c16:uniqueId val="{00000007-1D8A-41C2-AFA9-DE7002B8AA0D}"/>
            </c:ext>
          </c:extLst>
        </c:ser>
        <c:ser>
          <c:idx val="7"/>
          <c:order val="7"/>
          <c:tx>
            <c:strRef>
              <c:f>'[Chart in Microsoft Word]Sheet2'!$K$1:$K$2</c:f>
              <c:strCache>
                <c:ptCount val="1"/>
                <c:pt idx="0">
                  <c:v>2023 FEMALE</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Word]Sheet2'!$K$3</c:f>
              <c:numCache>
                <c:formatCode>#,##0</c:formatCode>
                <c:ptCount val="1"/>
                <c:pt idx="0">
                  <c:v>34934</c:v>
                </c:pt>
              </c:numCache>
            </c:numRef>
          </c:val>
          <c:extLst>
            <c:ext xmlns:c16="http://schemas.microsoft.com/office/drawing/2014/chart" uri="{C3380CC4-5D6E-409C-BE32-E72D297353CC}">
              <c16:uniqueId val="{00000008-1D8A-41C2-AFA9-DE7002B8AA0D}"/>
            </c:ext>
          </c:extLst>
        </c:ser>
        <c:ser>
          <c:idx val="8"/>
          <c:order val="8"/>
          <c:tx>
            <c:strRef>
              <c:f>'[Chart in Microsoft Word]Sheet2'!$L$1:$L$2</c:f>
              <c:strCache>
                <c:ptCount val="1"/>
                <c:pt idx="0">
                  <c:v>2023 TOTAL</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Word]Sheet2'!$L$3</c:f>
              <c:numCache>
                <c:formatCode>#,##0</c:formatCode>
                <c:ptCount val="1"/>
                <c:pt idx="0">
                  <c:v>69532</c:v>
                </c:pt>
              </c:numCache>
            </c:numRef>
          </c:val>
          <c:extLst>
            <c:ext xmlns:c16="http://schemas.microsoft.com/office/drawing/2014/chart" uri="{C3380CC4-5D6E-409C-BE32-E72D297353CC}">
              <c16:uniqueId val="{00000009-1D8A-41C2-AFA9-DE7002B8AA0D}"/>
            </c:ext>
          </c:extLst>
        </c:ser>
        <c:ser>
          <c:idx val="9"/>
          <c:order val="9"/>
          <c:tx>
            <c:strRef>
              <c:f>'[Chart in Microsoft Word]Sheet2'!$M$1:$M$2</c:f>
              <c:strCache>
                <c:ptCount val="1"/>
                <c:pt idx="0">
                  <c:v>2024 MALE</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Word]Sheet2'!$M$3</c:f>
              <c:numCache>
                <c:formatCode>#,##0</c:formatCode>
                <c:ptCount val="1"/>
                <c:pt idx="0">
                  <c:v>35463</c:v>
                </c:pt>
              </c:numCache>
            </c:numRef>
          </c:val>
          <c:extLst>
            <c:ext xmlns:c16="http://schemas.microsoft.com/office/drawing/2014/chart" uri="{C3380CC4-5D6E-409C-BE32-E72D297353CC}">
              <c16:uniqueId val="{0000000A-1D8A-41C2-AFA9-DE7002B8AA0D}"/>
            </c:ext>
          </c:extLst>
        </c:ser>
        <c:ser>
          <c:idx val="10"/>
          <c:order val="10"/>
          <c:tx>
            <c:strRef>
              <c:f>'[Chart in Microsoft Word]Sheet2'!$N$1:$N$2</c:f>
              <c:strCache>
                <c:ptCount val="1"/>
                <c:pt idx="0">
                  <c:v>2024 FEMALE</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Word]Sheet2'!$N$3</c:f>
              <c:numCache>
                <c:formatCode>#,##0</c:formatCode>
                <c:ptCount val="1"/>
                <c:pt idx="0">
                  <c:v>35807</c:v>
                </c:pt>
              </c:numCache>
            </c:numRef>
          </c:val>
          <c:extLst>
            <c:ext xmlns:c16="http://schemas.microsoft.com/office/drawing/2014/chart" uri="{C3380CC4-5D6E-409C-BE32-E72D297353CC}">
              <c16:uniqueId val="{0000000B-1D8A-41C2-AFA9-DE7002B8AA0D}"/>
            </c:ext>
          </c:extLst>
        </c:ser>
        <c:ser>
          <c:idx val="11"/>
          <c:order val="11"/>
          <c:tx>
            <c:strRef>
              <c:f>'[Chart in Microsoft Word]Sheet2'!$O$1:$O$2</c:f>
              <c:strCache>
                <c:ptCount val="1"/>
                <c:pt idx="0">
                  <c:v>2024 TOTAL</c:v>
                </c:pt>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Word]Sheet2'!$O$3</c:f>
              <c:numCache>
                <c:formatCode>#,##0</c:formatCode>
                <c:ptCount val="1"/>
                <c:pt idx="0">
                  <c:v>71270</c:v>
                </c:pt>
              </c:numCache>
            </c:numRef>
          </c:val>
          <c:extLst>
            <c:ext xmlns:c16="http://schemas.microsoft.com/office/drawing/2014/chart" uri="{C3380CC4-5D6E-409C-BE32-E72D297353CC}">
              <c16:uniqueId val="{0000000C-1D8A-41C2-AFA9-DE7002B8AA0D}"/>
            </c:ext>
          </c:extLst>
        </c:ser>
        <c:ser>
          <c:idx val="12"/>
          <c:order val="12"/>
          <c:tx>
            <c:strRef>
              <c:f>'[Chart in Microsoft Word]Sheet2'!$P$1:$P$2</c:f>
              <c:strCache>
                <c:ptCount val="1"/>
                <c:pt idx="0">
                  <c:v>2025 MALE</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Word]Sheet2'!$P$3</c:f>
              <c:numCache>
                <c:formatCode>#,##0</c:formatCode>
                <c:ptCount val="1"/>
                <c:pt idx="0">
                  <c:v>36350</c:v>
                </c:pt>
              </c:numCache>
            </c:numRef>
          </c:val>
          <c:extLst>
            <c:ext xmlns:c16="http://schemas.microsoft.com/office/drawing/2014/chart" uri="{C3380CC4-5D6E-409C-BE32-E72D297353CC}">
              <c16:uniqueId val="{0000000D-1D8A-41C2-AFA9-DE7002B8AA0D}"/>
            </c:ext>
          </c:extLst>
        </c:ser>
        <c:ser>
          <c:idx val="13"/>
          <c:order val="13"/>
          <c:tx>
            <c:strRef>
              <c:f>'[Chart in Microsoft Word]Sheet2'!$Q$1:$Q$2</c:f>
              <c:strCache>
                <c:ptCount val="1"/>
                <c:pt idx="0">
                  <c:v>2025 FEMALE</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Word]Sheet2'!$Q$3</c:f>
              <c:numCache>
                <c:formatCode>#,##0</c:formatCode>
                <c:ptCount val="1"/>
                <c:pt idx="0">
                  <c:v>36702</c:v>
                </c:pt>
              </c:numCache>
            </c:numRef>
          </c:val>
          <c:extLst>
            <c:ext xmlns:c16="http://schemas.microsoft.com/office/drawing/2014/chart" uri="{C3380CC4-5D6E-409C-BE32-E72D297353CC}">
              <c16:uniqueId val="{0000000E-1D8A-41C2-AFA9-DE7002B8AA0D}"/>
            </c:ext>
          </c:extLst>
        </c:ser>
        <c:ser>
          <c:idx val="14"/>
          <c:order val="14"/>
          <c:tx>
            <c:strRef>
              <c:f>'[Chart in Microsoft Word]Sheet2'!$R$1:$R$2</c:f>
              <c:strCache>
                <c:ptCount val="1"/>
                <c:pt idx="0">
                  <c:v>2025 TOTAL</c:v>
                </c:pt>
              </c:strCache>
            </c:strRef>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val>
            <c:numRef>
              <c:f>'[Chart in Microsoft Word]Sheet2'!$R$3</c:f>
              <c:numCache>
                <c:formatCode>#,##0</c:formatCode>
                <c:ptCount val="1"/>
                <c:pt idx="0">
                  <c:v>73052</c:v>
                </c:pt>
              </c:numCache>
            </c:numRef>
          </c:val>
          <c:extLst>
            <c:ext xmlns:c16="http://schemas.microsoft.com/office/drawing/2014/chart" uri="{C3380CC4-5D6E-409C-BE32-E72D297353CC}">
              <c16:uniqueId val="{0000000F-1D8A-41C2-AFA9-DE7002B8AA0D}"/>
            </c:ext>
          </c:extLst>
        </c:ser>
        <c:dLbls>
          <c:showLegendKey val="0"/>
          <c:showVal val="0"/>
          <c:showCatName val="0"/>
          <c:showSerName val="0"/>
          <c:showPercent val="0"/>
          <c:showBubbleSize val="0"/>
        </c:dLbls>
        <c:gapWidth val="90"/>
        <c:axId val="511641720"/>
        <c:axId val="511644072"/>
      </c:barChart>
      <c:catAx>
        <c:axId val="51164172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en-US"/>
          </a:p>
        </c:txPr>
        <c:crossAx val="511644072"/>
        <c:crosses val="autoZero"/>
        <c:auto val="1"/>
        <c:lblAlgn val="ctr"/>
        <c:lblOffset val="100"/>
        <c:noMultiLvlLbl val="0"/>
      </c:catAx>
      <c:valAx>
        <c:axId val="511644072"/>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en-US"/>
          </a:p>
        </c:txPr>
        <c:crossAx val="5116417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en-US"/>
        </a:p>
      </c:txPr>
    </c:legend>
    <c:plotVisOnly val="1"/>
    <c:dispBlanksAs val="gap"/>
    <c:showDLblsOverMax val="0"/>
    <c:extLst>
      <c:ext uri="{0b15fc19-7d7d-44ad-8c2d-2c3a37ce22c3}">
        <chartProps xmlns="https://web.wps.cn/et/2018/main" chartId="{a84f4b96-b7fa-4c5d-a269-590a96aad02a}"/>
      </c:ext>
    </c:extLst>
  </c:chart>
  <c:spPr>
    <a:solidFill>
      <a:schemeClr val="bg1"/>
    </a:solidFill>
    <a:ln w="9525" cap="flat" cmpd="sng" algn="ctr">
      <a:solidFill>
        <a:schemeClr val="tx2">
          <a:lumMod val="15000"/>
          <a:lumOff val="85000"/>
        </a:schemeClr>
      </a:solidFill>
      <a:round/>
    </a:ln>
    <a:effectLst/>
  </c:spPr>
  <c:txPr>
    <a:bodyPr/>
    <a:lstStyle/>
    <a:p>
      <a:pPr>
        <a:defRPr lang="en-US"/>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Sheet3!#REF!</c:f>
              <c:strCache>
                <c:ptCount val="1"/>
                <c:pt idx="0">
                  <c:v>#REF!</c:v>
                </c:pt>
              </c:strCache>
            </c:strRef>
          </c:tx>
          <c:spPr>
            <a:solidFill>
              <a:schemeClr val="accent1"/>
            </a:solidFill>
            <a:ln>
              <a:noFill/>
            </a:ln>
            <a:effectLst/>
            <a:sp3d/>
          </c:spPr>
          <c:invertIfNegative val="0"/>
          <c:val>
            <c:numRef>
              <c:f>Sheet3!#REF!</c:f>
              <c:numCache>
                <c:formatCode>General</c:formatCode>
                <c:ptCount val="1"/>
                <c:pt idx="0">
                  <c:v>1</c:v>
                </c:pt>
              </c:numCache>
            </c:numRef>
          </c:val>
          <c:extLst>
            <c:ext xmlns:c16="http://schemas.microsoft.com/office/drawing/2014/chart" uri="{C3380CC4-5D6E-409C-BE32-E72D297353CC}">
              <c16:uniqueId val="{00000000-AA42-45E5-9530-75B41141F705}"/>
            </c:ext>
          </c:extLst>
        </c:ser>
        <c:ser>
          <c:idx val="1"/>
          <c:order val="1"/>
          <c:tx>
            <c:strRef>
              <c:f>'[Chart in Microsoft Word]Sheet3'!$A$1</c:f>
              <c:strCache>
                <c:ptCount val="1"/>
                <c:pt idx="0">
                  <c:v>AGE GROUP</c:v>
                </c:pt>
              </c:strCache>
            </c:strRef>
          </c:tx>
          <c:spPr>
            <a:solidFill>
              <a:schemeClr val="accent2"/>
            </a:solidFill>
            <a:ln>
              <a:noFill/>
            </a:ln>
            <a:effectLst/>
            <a:sp3d/>
          </c:spPr>
          <c:invertIfNegative val="0"/>
          <c:val>
            <c:numRef>
              <c:f>'[Chart in Microsoft Word]Sheet3'!$B$1:$G$1</c:f>
              <c:numCache>
                <c:formatCode>General</c:formatCode>
                <c:ptCount val="6"/>
                <c:pt idx="0">
                  <c:v>2020</c:v>
                </c:pt>
                <c:pt idx="1">
                  <c:v>2021</c:v>
                </c:pt>
                <c:pt idx="2">
                  <c:v>2022</c:v>
                </c:pt>
                <c:pt idx="3">
                  <c:v>2023</c:v>
                </c:pt>
                <c:pt idx="4">
                  <c:v>2024</c:v>
                </c:pt>
                <c:pt idx="5">
                  <c:v>2025</c:v>
                </c:pt>
              </c:numCache>
            </c:numRef>
          </c:val>
          <c:extLst>
            <c:ext xmlns:c16="http://schemas.microsoft.com/office/drawing/2014/chart" uri="{C3380CC4-5D6E-409C-BE32-E72D297353CC}">
              <c16:uniqueId val="{00000001-AA42-45E5-9530-75B41141F705}"/>
            </c:ext>
          </c:extLst>
        </c:ser>
        <c:ser>
          <c:idx val="2"/>
          <c:order val="2"/>
          <c:tx>
            <c:strRef>
              <c:f>'[Chart in Microsoft Word]Sheet3'!$A$2</c:f>
              <c:strCache>
                <c:ptCount val="1"/>
                <c:pt idx="0">
                  <c:v>0-14</c:v>
                </c:pt>
              </c:strCache>
            </c:strRef>
          </c:tx>
          <c:spPr>
            <a:solidFill>
              <a:schemeClr val="accent3"/>
            </a:solidFill>
            <a:ln>
              <a:noFill/>
            </a:ln>
            <a:effectLst/>
            <a:sp3d/>
          </c:spPr>
          <c:invertIfNegative val="0"/>
          <c:val>
            <c:numRef>
              <c:f>'[Chart in Microsoft Word]Sheet3'!$B$2:$G$2</c:f>
              <c:numCache>
                <c:formatCode>#,##0</c:formatCode>
                <c:ptCount val="6"/>
                <c:pt idx="0">
                  <c:v>30100</c:v>
                </c:pt>
                <c:pt idx="1">
                  <c:v>30852</c:v>
                </c:pt>
                <c:pt idx="2">
                  <c:v>31624</c:v>
                </c:pt>
                <c:pt idx="3">
                  <c:v>32414</c:v>
                </c:pt>
                <c:pt idx="4">
                  <c:v>33225</c:v>
                </c:pt>
                <c:pt idx="5">
                  <c:v>34055</c:v>
                </c:pt>
              </c:numCache>
            </c:numRef>
          </c:val>
          <c:extLst>
            <c:ext xmlns:c16="http://schemas.microsoft.com/office/drawing/2014/chart" uri="{C3380CC4-5D6E-409C-BE32-E72D297353CC}">
              <c16:uniqueId val="{00000002-AA42-45E5-9530-75B41141F705}"/>
            </c:ext>
          </c:extLst>
        </c:ser>
        <c:ser>
          <c:idx val="3"/>
          <c:order val="3"/>
          <c:tx>
            <c:strRef>
              <c:f>'[Chart in Microsoft Word]Sheet3'!$A$3</c:f>
              <c:strCache>
                <c:ptCount val="1"/>
                <c:pt idx="0">
                  <c:v>15-64</c:v>
                </c:pt>
              </c:strCache>
            </c:strRef>
          </c:tx>
          <c:spPr>
            <a:solidFill>
              <a:schemeClr val="accent4"/>
            </a:solidFill>
            <a:ln>
              <a:noFill/>
            </a:ln>
            <a:effectLst/>
            <a:sp3d/>
          </c:spPr>
          <c:invertIfNegative val="0"/>
          <c:val>
            <c:numRef>
              <c:f>'[Chart in Microsoft Word]Sheet3'!$B$3:$G$3</c:f>
              <c:numCache>
                <c:formatCode>#,##0</c:formatCode>
                <c:ptCount val="6"/>
                <c:pt idx="0">
                  <c:v>32307</c:v>
                </c:pt>
                <c:pt idx="1">
                  <c:v>33115</c:v>
                </c:pt>
                <c:pt idx="2">
                  <c:v>33943</c:v>
                </c:pt>
                <c:pt idx="3">
                  <c:v>34792</c:v>
                </c:pt>
                <c:pt idx="4">
                  <c:v>35661</c:v>
                </c:pt>
                <c:pt idx="5">
                  <c:v>36553</c:v>
                </c:pt>
              </c:numCache>
            </c:numRef>
          </c:val>
          <c:extLst>
            <c:ext xmlns:c16="http://schemas.microsoft.com/office/drawing/2014/chart" uri="{C3380CC4-5D6E-409C-BE32-E72D297353CC}">
              <c16:uniqueId val="{00000003-AA42-45E5-9530-75B41141F705}"/>
            </c:ext>
          </c:extLst>
        </c:ser>
        <c:ser>
          <c:idx val="4"/>
          <c:order val="4"/>
          <c:tx>
            <c:strRef>
              <c:f>'[Chart in Microsoft Word]Sheet3'!$A$4</c:f>
              <c:strCache>
                <c:ptCount val="1"/>
                <c:pt idx="0">
                  <c:v>65+</c:v>
                </c:pt>
              </c:strCache>
            </c:strRef>
          </c:tx>
          <c:spPr>
            <a:solidFill>
              <a:schemeClr val="accent5"/>
            </a:solidFill>
            <a:ln>
              <a:noFill/>
            </a:ln>
            <a:effectLst/>
            <a:sp3d/>
          </c:spPr>
          <c:invertIfNegative val="0"/>
          <c:val>
            <c:numRef>
              <c:f>'[Chart in Microsoft Word]Sheet3'!$B$4:$G$4</c:f>
              <c:numCache>
                <c:formatCode>General</c:formatCode>
                <c:ptCount val="6"/>
                <c:pt idx="0">
                  <c:v>2161</c:v>
                </c:pt>
                <c:pt idx="1">
                  <c:v>2214</c:v>
                </c:pt>
                <c:pt idx="2" formatCode="#,##0">
                  <c:v>2269</c:v>
                </c:pt>
                <c:pt idx="3" formatCode="#,##0">
                  <c:v>2326</c:v>
                </c:pt>
                <c:pt idx="4" formatCode="#,##0">
                  <c:v>2384</c:v>
                </c:pt>
                <c:pt idx="5" formatCode="#,##0">
                  <c:v>2444</c:v>
                </c:pt>
              </c:numCache>
            </c:numRef>
          </c:val>
          <c:extLst>
            <c:ext xmlns:c16="http://schemas.microsoft.com/office/drawing/2014/chart" uri="{C3380CC4-5D6E-409C-BE32-E72D297353CC}">
              <c16:uniqueId val="{00000004-AA42-45E5-9530-75B41141F705}"/>
            </c:ext>
          </c:extLst>
        </c:ser>
        <c:ser>
          <c:idx val="5"/>
          <c:order val="5"/>
          <c:tx>
            <c:strRef>
              <c:f>'[Chart in Microsoft Word]Sheet3'!$A$5</c:f>
              <c:strCache>
                <c:ptCount val="1"/>
                <c:pt idx="0">
                  <c:v>Total</c:v>
                </c:pt>
              </c:strCache>
            </c:strRef>
          </c:tx>
          <c:spPr>
            <a:solidFill>
              <a:schemeClr val="accent6"/>
            </a:solidFill>
            <a:ln>
              <a:noFill/>
            </a:ln>
            <a:effectLst/>
            <a:sp3d/>
          </c:spPr>
          <c:invertIfNegative val="0"/>
          <c:val>
            <c:numRef>
              <c:f>'[Chart in Microsoft Word]Sheet3'!$B$5:$G$5</c:f>
              <c:numCache>
                <c:formatCode>#,##0</c:formatCode>
                <c:ptCount val="6"/>
                <c:pt idx="0">
                  <c:v>64568</c:v>
                </c:pt>
                <c:pt idx="1">
                  <c:v>66181</c:v>
                </c:pt>
                <c:pt idx="2">
                  <c:v>67836</c:v>
                </c:pt>
                <c:pt idx="3">
                  <c:v>69532</c:v>
                </c:pt>
                <c:pt idx="4">
                  <c:v>71270</c:v>
                </c:pt>
                <c:pt idx="5">
                  <c:v>73052</c:v>
                </c:pt>
              </c:numCache>
            </c:numRef>
          </c:val>
          <c:extLst>
            <c:ext xmlns:c16="http://schemas.microsoft.com/office/drawing/2014/chart" uri="{C3380CC4-5D6E-409C-BE32-E72D297353CC}">
              <c16:uniqueId val="{00000005-AA42-45E5-9530-75B41141F705}"/>
            </c:ext>
          </c:extLst>
        </c:ser>
        <c:dLbls>
          <c:showLegendKey val="0"/>
          <c:showVal val="0"/>
          <c:showCatName val="0"/>
          <c:showSerName val="0"/>
          <c:showPercent val="0"/>
          <c:showBubbleSize val="0"/>
        </c:dLbls>
        <c:gapWidth val="150"/>
        <c:axId val="511633096"/>
        <c:axId val="511646424"/>
      </c:barChart>
      <c:catAx>
        <c:axId val="511633096"/>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511646424"/>
        <c:crosses val="autoZero"/>
        <c:auto val="1"/>
        <c:lblAlgn val="ctr"/>
        <c:lblOffset val="100"/>
        <c:noMultiLvlLbl val="0"/>
      </c:catAx>
      <c:valAx>
        <c:axId val="51164642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511633096"/>
        <c:crosses val="autoZero"/>
        <c:crossBetween val="between"/>
      </c:valAx>
      <c:spPr>
        <a:noFill/>
        <a:ln>
          <a:noFill/>
        </a:ln>
        <a:effectLst/>
      </c:spPr>
    </c:plotArea>
    <c:legend>
      <c:legendPos val="r"/>
      <c:legendEntry>
        <c:idx val="0"/>
        <c:delete val="1"/>
      </c:legendEntry>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0b09d702-f39e-4708-8363-4630ca2fc7ca}"/>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600" b="1" i="0" u="none" strike="noStrike" kern="1200" cap="all" spc="120" normalizeH="0" baseline="0">
                <a:solidFill>
                  <a:schemeClr val="tx1">
                    <a:lumMod val="65000"/>
                    <a:lumOff val="35000"/>
                  </a:schemeClr>
                </a:solidFill>
                <a:latin typeface="+mn-lt"/>
                <a:ea typeface="+mn-ea"/>
                <a:cs typeface="+mn-cs"/>
              </a:defRPr>
            </a:pPr>
            <a:r>
              <a:rPr lang="en-US"/>
              <a:t>POPULATION PYRAMID FOR AGE AND SEX DISTRIBUTION</a:t>
            </a:r>
          </a:p>
        </c:rich>
      </c:tx>
      <c:overlay val="0"/>
      <c:spPr>
        <a:noFill/>
        <a:ln>
          <a:noFill/>
        </a:ln>
        <a:effectLst/>
      </c:spPr>
      <c:txPr>
        <a:bodyPr rot="0" spcFirstLastPara="1" vertOverflow="ellipsis" vert="horz" wrap="square" anchor="ctr" anchorCtr="1"/>
        <a:lstStyle/>
        <a:p>
          <a:pPr>
            <a:defRPr lang="en-US"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9826334208224E-2"/>
          <c:y val="0.111527777777778"/>
          <c:w val="0.90972922134733203"/>
          <c:h val="0.76776210265383504"/>
        </c:manualLayout>
      </c:layout>
      <c:barChart>
        <c:barDir val="bar"/>
        <c:grouping val="stacked"/>
        <c:varyColors val="0"/>
        <c:ser>
          <c:idx val="0"/>
          <c:order val="0"/>
          <c:tx>
            <c:strRef>
              <c:f>Sheet2!$B$2</c:f>
              <c:strCache>
                <c:ptCount val="1"/>
                <c:pt idx="0">
                  <c:v>MALE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Sheet2!$A$3:$A$23</c:f>
              <c:strCache>
                <c:ptCount val="21"/>
                <c:pt idx="0">
                  <c:v>age0_4</c:v>
                </c:pt>
                <c:pt idx="1">
                  <c:v>age5_9</c:v>
                </c:pt>
                <c:pt idx="2">
                  <c:v>age10_14</c:v>
                </c:pt>
                <c:pt idx="3">
                  <c:v>age15_19</c:v>
                </c:pt>
                <c:pt idx="4">
                  <c:v>age20_24</c:v>
                </c:pt>
                <c:pt idx="5">
                  <c:v>age25_29</c:v>
                </c:pt>
                <c:pt idx="6">
                  <c:v>age30_34</c:v>
                </c:pt>
                <c:pt idx="7">
                  <c:v>age35_39</c:v>
                </c:pt>
                <c:pt idx="8">
                  <c:v>age40_44</c:v>
                </c:pt>
                <c:pt idx="9">
                  <c:v>age45_49</c:v>
                </c:pt>
                <c:pt idx="10">
                  <c:v>age50_54</c:v>
                </c:pt>
                <c:pt idx="11">
                  <c:v>age55_59</c:v>
                </c:pt>
                <c:pt idx="12">
                  <c:v>age60_64</c:v>
                </c:pt>
                <c:pt idx="13">
                  <c:v>age65_69</c:v>
                </c:pt>
                <c:pt idx="14">
                  <c:v>age70_74</c:v>
                </c:pt>
                <c:pt idx="15">
                  <c:v>age75_79</c:v>
                </c:pt>
                <c:pt idx="16">
                  <c:v>age80_84</c:v>
                </c:pt>
                <c:pt idx="17">
                  <c:v>age85_85</c:v>
                </c:pt>
                <c:pt idx="18">
                  <c:v>age90_94</c:v>
                </c:pt>
                <c:pt idx="19">
                  <c:v>age95_99</c:v>
                </c:pt>
                <c:pt idx="20">
                  <c:v>age100</c:v>
                </c:pt>
              </c:strCache>
            </c:strRef>
          </c:cat>
          <c:val>
            <c:numRef>
              <c:f>Sheet2!$B$3:$B$23</c:f>
              <c:numCache>
                <c:formatCode>General</c:formatCode>
                <c:ptCount val="21"/>
                <c:pt idx="0">
                  <c:v>-12.5</c:v>
                </c:pt>
                <c:pt idx="1">
                  <c:v>-12.4</c:v>
                </c:pt>
                <c:pt idx="2">
                  <c:v>-11.3</c:v>
                </c:pt>
                <c:pt idx="3">
                  <c:v>-10.9</c:v>
                </c:pt>
                <c:pt idx="4">
                  <c:v>-9.5</c:v>
                </c:pt>
                <c:pt idx="5">
                  <c:v>-8.3000000000000007</c:v>
                </c:pt>
                <c:pt idx="6">
                  <c:v>-7.6</c:v>
                </c:pt>
                <c:pt idx="7">
                  <c:v>-6.6</c:v>
                </c:pt>
                <c:pt idx="8">
                  <c:v>-5.3</c:v>
                </c:pt>
                <c:pt idx="9">
                  <c:v>-4.2</c:v>
                </c:pt>
                <c:pt idx="10">
                  <c:v>-3.2</c:v>
                </c:pt>
                <c:pt idx="11">
                  <c:v>-2.4</c:v>
                </c:pt>
                <c:pt idx="12">
                  <c:v>-2</c:v>
                </c:pt>
                <c:pt idx="13">
                  <c:v>-1.4</c:v>
                </c:pt>
                <c:pt idx="14">
                  <c:v>-1</c:v>
                </c:pt>
                <c:pt idx="15">
                  <c:v>-0.5</c:v>
                </c:pt>
                <c:pt idx="16">
                  <c:v>-0.4</c:v>
                </c:pt>
                <c:pt idx="17">
                  <c:v>-0.2</c:v>
                </c:pt>
                <c:pt idx="18">
                  <c:v>-0.1</c:v>
                </c:pt>
                <c:pt idx="19">
                  <c:v>-0.1</c:v>
                </c:pt>
                <c:pt idx="20">
                  <c:v>-0.1</c:v>
                </c:pt>
              </c:numCache>
            </c:numRef>
          </c:val>
          <c:extLst>
            <c:ext xmlns:c16="http://schemas.microsoft.com/office/drawing/2014/chart" uri="{C3380CC4-5D6E-409C-BE32-E72D297353CC}">
              <c16:uniqueId val="{00000000-331D-4206-B13F-BD57271832A0}"/>
            </c:ext>
          </c:extLst>
        </c:ser>
        <c:ser>
          <c:idx val="1"/>
          <c:order val="1"/>
          <c:tx>
            <c:strRef>
              <c:f>Sheet2!$C$2</c:f>
              <c:strCache>
                <c:ptCount val="1"/>
                <c:pt idx="0">
                  <c:v>FEMALE%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Sheet2!$A$3:$A$23</c:f>
              <c:strCache>
                <c:ptCount val="21"/>
                <c:pt idx="0">
                  <c:v>age0_4</c:v>
                </c:pt>
                <c:pt idx="1">
                  <c:v>age5_9</c:v>
                </c:pt>
                <c:pt idx="2">
                  <c:v>age10_14</c:v>
                </c:pt>
                <c:pt idx="3">
                  <c:v>age15_19</c:v>
                </c:pt>
                <c:pt idx="4">
                  <c:v>age20_24</c:v>
                </c:pt>
                <c:pt idx="5">
                  <c:v>age25_29</c:v>
                </c:pt>
                <c:pt idx="6">
                  <c:v>age30_34</c:v>
                </c:pt>
                <c:pt idx="7">
                  <c:v>age35_39</c:v>
                </c:pt>
                <c:pt idx="8">
                  <c:v>age40_44</c:v>
                </c:pt>
                <c:pt idx="9">
                  <c:v>age45_49</c:v>
                </c:pt>
                <c:pt idx="10">
                  <c:v>age50_54</c:v>
                </c:pt>
                <c:pt idx="11">
                  <c:v>age55_59</c:v>
                </c:pt>
                <c:pt idx="12">
                  <c:v>age60_64</c:v>
                </c:pt>
                <c:pt idx="13">
                  <c:v>age65_69</c:v>
                </c:pt>
                <c:pt idx="14">
                  <c:v>age70_74</c:v>
                </c:pt>
                <c:pt idx="15">
                  <c:v>age75_79</c:v>
                </c:pt>
                <c:pt idx="16">
                  <c:v>age80_84</c:v>
                </c:pt>
                <c:pt idx="17">
                  <c:v>age85_85</c:v>
                </c:pt>
                <c:pt idx="18">
                  <c:v>age90_94</c:v>
                </c:pt>
                <c:pt idx="19">
                  <c:v>age95_99</c:v>
                </c:pt>
                <c:pt idx="20">
                  <c:v>age100</c:v>
                </c:pt>
              </c:strCache>
            </c:strRef>
          </c:cat>
          <c:val>
            <c:numRef>
              <c:f>Sheet2!$C$3:$C$23</c:f>
              <c:numCache>
                <c:formatCode>General</c:formatCode>
                <c:ptCount val="21"/>
                <c:pt idx="0">
                  <c:v>11.9</c:v>
                </c:pt>
                <c:pt idx="1">
                  <c:v>11.8</c:v>
                </c:pt>
                <c:pt idx="2">
                  <c:v>10.6</c:v>
                </c:pt>
                <c:pt idx="3">
                  <c:v>10.6</c:v>
                </c:pt>
                <c:pt idx="4">
                  <c:v>9.6</c:v>
                </c:pt>
                <c:pt idx="5">
                  <c:v>8.6999999999999993</c:v>
                </c:pt>
                <c:pt idx="6">
                  <c:v>7.8</c:v>
                </c:pt>
                <c:pt idx="7">
                  <c:v>6.7</c:v>
                </c:pt>
                <c:pt idx="8">
                  <c:v>5.0999999999999996</c:v>
                </c:pt>
                <c:pt idx="9">
                  <c:v>4</c:v>
                </c:pt>
                <c:pt idx="10">
                  <c:v>3.3</c:v>
                </c:pt>
                <c:pt idx="11">
                  <c:v>2.5</c:v>
                </c:pt>
                <c:pt idx="12">
                  <c:v>2.2999999999999998</c:v>
                </c:pt>
                <c:pt idx="13">
                  <c:v>1.5</c:v>
                </c:pt>
                <c:pt idx="14">
                  <c:v>1.2</c:v>
                </c:pt>
                <c:pt idx="15">
                  <c:v>0.8</c:v>
                </c:pt>
                <c:pt idx="16">
                  <c:v>0.7</c:v>
                </c:pt>
                <c:pt idx="17">
                  <c:v>0.4</c:v>
                </c:pt>
                <c:pt idx="18">
                  <c:v>0.2</c:v>
                </c:pt>
                <c:pt idx="19">
                  <c:v>0.2</c:v>
                </c:pt>
                <c:pt idx="20">
                  <c:v>0.1</c:v>
                </c:pt>
              </c:numCache>
            </c:numRef>
          </c:val>
          <c:extLst>
            <c:ext xmlns:c16="http://schemas.microsoft.com/office/drawing/2014/chart" uri="{C3380CC4-5D6E-409C-BE32-E72D297353CC}">
              <c16:uniqueId val="{00000001-331D-4206-B13F-BD57271832A0}"/>
            </c:ext>
          </c:extLst>
        </c:ser>
        <c:dLbls>
          <c:showLegendKey val="0"/>
          <c:showVal val="1"/>
          <c:showCatName val="0"/>
          <c:showSerName val="0"/>
          <c:showPercent val="0"/>
          <c:showBubbleSize val="0"/>
        </c:dLbls>
        <c:gapWidth val="79"/>
        <c:overlap val="100"/>
        <c:axId val="511647600"/>
        <c:axId val="511646032"/>
      </c:barChart>
      <c:catAx>
        <c:axId val="511647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cap="all" spc="120" normalizeH="0" baseline="0">
                <a:solidFill>
                  <a:schemeClr val="tx1">
                    <a:lumMod val="65000"/>
                    <a:lumOff val="35000"/>
                  </a:schemeClr>
                </a:solidFill>
                <a:latin typeface="+mn-lt"/>
                <a:ea typeface="+mn-ea"/>
                <a:cs typeface="+mn-cs"/>
              </a:defRPr>
            </a:pPr>
            <a:endParaRPr lang="en-US"/>
          </a:p>
        </c:txPr>
        <c:crossAx val="511646032"/>
        <c:crosses val="autoZero"/>
        <c:auto val="1"/>
        <c:lblAlgn val="ctr"/>
        <c:lblOffset val="100"/>
        <c:noMultiLvlLbl val="0"/>
      </c:catAx>
      <c:valAx>
        <c:axId val="511646032"/>
        <c:scaling>
          <c:orientation val="minMax"/>
        </c:scaling>
        <c:delete val="0"/>
        <c:axPos val="b"/>
        <c:numFmt formatCode="0.0;[Black]0.0" sourceLinked="0"/>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511647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f5d76fc3-175f-44c4-9a4c-75f54118eda2}"/>
      </c:ext>
    </c:extLst>
  </c:chart>
  <c:spPr>
    <a:solidFill>
      <a:schemeClr val="lt1"/>
    </a:solidFill>
    <a:ln w="9525" cap="flat" cmpd="sng" algn="ctr">
      <a:solidFill>
        <a:schemeClr val="tx1">
          <a:lumMod val="15000"/>
          <a:lumOff val="85000"/>
        </a:schemeClr>
      </a:solidFill>
      <a:round/>
    </a:ln>
    <a:effectLst/>
  </c:spPr>
  <c:txPr>
    <a:bodyPr/>
    <a:lstStyle/>
    <a:p>
      <a:pPr>
        <a:defRPr lang="en-US"/>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c:spPr>
    </c:floor>
    <c:sideWall>
      <c:thickness val="0"/>
      <c:spPr>
        <a:noFill/>
        <a:ln>
          <a:noFill/>
        </a:ln>
        <a:effectLst/>
      </c:spPr>
    </c:sideWall>
    <c:backWall>
      <c:thickness val="0"/>
      <c:spPr>
        <a:noFill/>
        <a:ln>
          <a:noFill/>
        </a:ln>
        <a:effectLst/>
      </c:spPr>
    </c:backWall>
    <c:plotArea>
      <c:layout/>
      <c:pie3DChart>
        <c:varyColors val="1"/>
        <c:ser>
          <c:idx val="0"/>
          <c:order val="0"/>
          <c:tx>
            <c:strRef>
              <c:f>'[Chart in Microsoft Word]Sheet2'!$A$31</c:f>
              <c:strCache>
                <c:ptCount val="1"/>
                <c:pt idx="0">
                  <c:v>Pecentage Change</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C7D7-469D-84CE-BACF1954C9F3}"/>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C7D7-469D-84CE-BACF1954C9F3}"/>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C7D7-469D-84CE-BACF1954C9F3}"/>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C7D7-469D-84CE-BACF1954C9F3}"/>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lt1">
                      <a:lumMod val="95000"/>
                      <a:alpha val="54000"/>
                    </a:schemeClr>
                  </a:solidFill>
                  <a:prstDash val="solid"/>
                  <a:round/>
                </a:ln>
                <a:effectLst/>
              </c:spPr>
            </c:leaderLines>
            <c:extLst>
              <c:ext xmlns:c15="http://schemas.microsoft.com/office/drawing/2012/chart" uri="{CE6537A1-D6FC-4f65-9D91-7224C49458BB}"/>
            </c:extLst>
          </c:dLbls>
          <c:cat>
            <c:numRef>
              <c:f>'[Chart in Microsoft Word]Sheet2'!$B$30:$E$30</c:f>
              <c:numCache>
                <c:formatCode>General</c:formatCode>
                <c:ptCount val="4"/>
                <c:pt idx="0">
                  <c:v>2017</c:v>
                </c:pt>
                <c:pt idx="1">
                  <c:v>2018</c:v>
                </c:pt>
                <c:pt idx="2">
                  <c:v>2019</c:v>
                </c:pt>
                <c:pt idx="3">
                  <c:v>2020</c:v>
                </c:pt>
              </c:numCache>
            </c:numRef>
          </c:cat>
          <c:val>
            <c:numRef>
              <c:f>'[Chart in Microsoft Word]Sheet2'!$B$31:$E$31</c:f>
              <c:numCache>
                <c:formatCode>General</c:formatCode>
                <c:ptCount val="4"/>
                <c:pt idx="0">
                  <c:v>5.6</c:v>
                </c:pt>
                <c:pt idx="1">
                  <c:v>1.7</c:v>
                </c:pt>
                <c:pt idx="2">
                  <c:v>1.3</c:v>
                </c:pt>
                <c:pt idx="3">
                  <c:v>1.3</c:v>
                </c:pt>
              </c:numCache>
            </c:numRef>
          </c:val>
          <c:extLst>
            <c:ext xmlns:c16="http://schemas.microsoft.com/office/drawing/2014/chart" uri="{C3380CC4-5D6E-409C-BE32-E72D297353CC}">
              <c16:uniqueId val="{00000008-C7D7-469D-84CE-BACF1954C9F3}"/>
            </c:ext>
          </c:extLst>
        </c:ser>
        <c:dLbls>
          <c:showLegendKey val="0"/>
          <c:showVal val="0"/>
          <c:showCatName val="1"/>
          <c:showSerName val="0"/>
          <c:showPercent val="0"/>
          <c:showBubbleSize val="0"/>
          <c:showLeaderLines val="1"/>
        </c:dLbls>
      </c:pie3DChart>
      <c:spPr>
        <a:noFill/>
        <a:ln>
          <a:noFill/>
        </a:ln>
        <a:effectLst/>
      </c:spPr>
    </c:plotArea>
    <c:legend>
      <c:legendPos val="r"/>
      <c:layout>
        <c:manualLayout>
          <c:xMode val="edge"/>
          <c:yMode val="edge"/>
          <c:x val="0.88853740157480299"/>
          <c:y val="0.13664224263633701"/>
          <c:w val="9.4795931758530197E-2"/>
          <c:h val="0.58565033537474498"/>
        </c:manualLayout>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ae920008-d8a5-433e-b798-affccf919885}"/>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w="6350" cap="flat" cmpd="sng" algn="ctr">
      <a:noFill/>
      <a:prstDash val="solid"/>
      <a:round/>
    </a:ln>
    <a:effectLst/>
  </c:spPr>
  <c:txPr>
    <a:bodyPr/>
    <a:lstStyle/>
    <a:p>
      <a:pPr>
        <a:defRPr lang="en-US"/>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C06AC58-6B94-4295-A06A-74871817958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64</Pages>
  <Words>15832</Words>
  <Characters>90247</Characters>
  <Application>Microsoft Office Word</Application>
  <DocSecurity>0</DocSecurity>
  <Lines>752</Lines>
  <Paragraphs>211</Paragraphs>
  <ScaleCrop>false</ScaleCrop>
  <Company/>
  <LinksUpToDate>false</LinksUpToDate>
  <CharactersWithSpaces>105868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MAMPRUGU MOAGDURI DSTRICT ASSEMBLY</dc:title>
  <dc:subject>NORTH EAST REGION - GHANA</dc:subject>
  <dc:creator>Daniel Daadaamin</dc:creator>
  <cp:lastModifiedBy>Jacob Albert kinansua</cp:lastModifiedBy>
  <cp:revision>2</cp:revision>
  <dcterms:created xsi:type="dcterms:W3CDTF">2025-11-05T16:39:00Z</dcterms:created>
  <dcterms:modified xsi:type="dcterms:W3CDTF">2025-11-05T16:39:00Z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EFEB55E16F9D4E1B949C2E17844FB5F8_12</vt:lpwstr>
  </property>
</Properties>
</file>